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1A19D" w14:textId="77777777" w:rsidR="008F4438" w:rsidRPr="006C6B46" w:rsidRDefault="008F4438" w:rsidP="006C6B46">
      <w:pPr>
        <w:spacing w:after="120"/>
        <w:jc w:val="both"/>
        <w:rPr>
          <w:rFonts w:cstheme="minorHAnsi"/>
          <w:b/>
          <w:bCs/>
        </w:rPr>
      </w:pPr>
      <w:bookmarkStart w:id="0" w:name="_GoBack"/>
      <w:bookmarkEnd w:id="0"/>
      <w:r w:rsidRPr="006C6B46">
        <w:rPr>
          <w:rFonts w:cstheme="minorHAnsi"/>
          <w:b/>
          <w:bCs/>
        </w:rPr>
        <w:t>UZASADNIENIE</w:t>
      </w:r>
    </w:p>
    <w:p w14:paraId="5C51AF58" w14:textId="42E6C745" w:rsidR="008F4438" w:rsidRPr="006C6B46" w:rsidRDefault="008F4438" w:rsidP="006C6B46">
      <w:pPr>
        <w:spacing w:after="120"/>
        <w:jc w:val="both"/>
        <w:rPr>
          <w:rFonts w:cstheme="minorHAnsi"/>
          <w:b/>
          <w:bCs/>
        </w:rPr>
      </w:pPr>
      <w:r w:rsidRPr="006C6B46">
        <w:rPr>
          <w:rFonts w:cstheme="minorHAnsi"/>
          <w:b/>
          <w:bCs/>
        </w:rPr>
        <w:t>projektu uchwały Rady Gminy Biłgoraj</w:t>
      </w:r>
    </w:p>
    <w:p w14:paraId="44C09C5C" w14:textId="267FE146" w:rsidR="008F4438" w:rsidRPr="006C6B46" w:rsidRDefault="008F4438" w:rsidP="006C6B46">
      <w:pPr>
        <w:spacing w:after="120"/>
        <w:jc w:val="both"/>
        <w:rPr>
          <w:rFonts w:cstheme="minorHAnsi"/>
          <w:b/>
          <w:bCs/>
        </w:rPr>
      </w:pPr>
      <w:r w:rsidRPr="006C6B46">
        <w:rPr>
          <w:rFonts w:cstheme="minorHAnsi"/>
          <w:b/>
          <w:bCs/>
        </w:rPr>
        <w:t>w sprawie wyznaczenia obszaru zdegradowanego i obszaru rewitalizacji Gminy Biłgoraj.</w:t>
      </w:r>
    </w:p>
    <w:p w14:paraId="45B61EDC" w14:textId="7C1190DF" w:rsidR="008F4438" w:rsidRPr="006C6B46" w:rsidRDefault="008F4438" w:rsidP="006C6B46">
      <w:pPr>
        <w:spacing w:after="120"/>
        <w:jc w:val="both"/>
        <w:rPr>
          <w:rFonts w:cstheme="minorHAnsi"/>
          <w:szCs w:val="20"/>
        </w:rPr>
      </w:pPr>
      <w:r w:rsidRPr="006C6B46">
        <w:rPr>
          <w:rFonts w:cstheme="minorHAnsi"/>
          <w:szCs w:val="20"/>
        </w:rPr>
        <w:t>1. W związku z wejściem w życie ustawy z dnia 9 października 2015 r. o rewitalizacji (t.j. Dz.U. z 2021 r., poz. 485), w przypadku, gdy gmina zamierza realizować zadania własne związane z</w:t>
      </w:r>
      <w:r w:rsidR="00E311B1">
        <w:rPr>
          <w:rFonts w:cstheme="minorHAnsi"/>
          <w:szCs w:val="20"/>
        </w:rPr>
        <w:t> </w:t>
      </w:r>
      <w:r w:rsidRPr="006C6B46">
        <w:rPr>
          <w:rFonts w:cstheme="minorHAnsi"/>
          <w:szCs w:val="20"/>
        </w:rPr>
        <w:t>prowadzeniem procesu rewitalizacji, niezbędne jest wyznaczenie w drodze uchwały Rady Gminy obszaru zdegradowanego i obszaru rewitalizacji.</w:t>
      </w:r>
    </w:p>
    <w:p w14:paraId="76CABECD" w14:textId="77777777" w:rsidR="008F4438" w:rsidRPr="006C6B46" w:rsidRDefault="008F4438" w:rsidP="006C6B46">
      <w:pPr>
        <w:spacing w:after="120"/>
        <w:jc w:val="both"/>
        <w:rPr>
          <w:rFonts w:cstheme="minorHAnsi"/>
          <w:szCs w:val="20"/>
        </w:rPr>
      </w:pPr>
      <w:r w:rsidRPr="006C6B46">
        <w:rPr>
          <w:rFonts w:cstheme="minorHAnsi"/>
          <w:szCs w:val="20"/>
        </w:rPr>
        <w:t>2. Uchwała stanowi akt prawa miejscowego.</w:t>
      </w:r>
    </w:p>
    <w:p w14:paraId="5B06B95B" w14:textId="7CBC6B4F" w:rsidR="008F4438" w:rsidRPr="006C6B46" w:rsidRDefault="008F4438" w:rsidP="006C6B46">
      <w:pPr>
        <w:spacing w:after="120"/>
        <w:jc w:val="both"/>
        <w:rPr>
          <w:rFonts w:cstheme="minorHAnsi"/>
          <w:szCs w:val="20"/>
        </w:rPr>
      </w:pPr>
      <w:r w:rsidRPr="006C6B46">
        <w:rPr>
          <w:rFonts w:cstheme="minorHAnsi"/>
          <w:szCs w:val="20"/>
        </w:rPr>
        <w:t>3. Wyznaczenie obszaru zdegradowanego i obszaru rewitalizacji jest niezbędne dla opracowania Gminnego Programu Rewitalizacji. W celu wyznaczenia obszaru zdegradowanego i obszaru rewitalizacji opracowano dokument pt. „Diagnoza i wyznaczenie obszaru zdegradowanego i obszaru rewitalizacji Gminy Biłgoraj”, stanowiący załącznik nr 1 do uzasadnienia projektu uchwały Rady Gminy w sprawie wyznaczenia obszaru zdegradowanego i obszaru rewitalizacji Gminy Biłgoraj.</w:t>
      </w:r>
    </w:p>
    <w:p w14:paraId="2C01ADB4" w14:textId="646C143B" w:rsidR="008F4438" w:rsidRPr="006C6B46" w:rsidRDefault="008F4438" w:rsidP="006C6B46">
      <w:pPr>
        <w:spacing w:after="120"/>
        <w:jc w:val="both"/>
        <w:rPr>
          <w:rFonts w:cstheme="minorHAnsi"/>
          <w:szCs w:val="20"/>
        </w:rPr>
      </w:pPr>
      <w:r w:rsidRPr="006C6B46">
        <w:rPr>
          <w:rFonts w:cstheme="minorHAnsi"/>
          <w:szCs w:val="20"/>
        </w:rPr>
        <w:t>4. W nawiązaniu do art. 11 ust. 5 pkt 1 rada gminy może ustanowić na obszarze rewitalizacji prawo pierwokupu na rzecz gminy wszystkich nieruchomości położonych na obszarze rewitalizacji. Ustawodawca rozstrzygnął, że na etapie uchwały o wyznaczeniu obszaru zdegradowanego i obszaru rewitalizacji ewentualne ustanowienie prawa pierwokupu dotyczyć musi wszystkich nieruchomości, jak i całego obszaru rewitalizacji. Zdecydowano o</w:t>
      </w:r>
      <w:r w:rsidR="00E311B1">
        <w:rPr>
          <w:rFonts w:cstheme="minorHAnsi"/>
          <w:szCs w:val="20"/>
        </w:rPr>
        <w:t> </w:t>
      </w:r>
      <w:r w:rsidRPr="006C6B46">
        <w:rPr>
          <w:rFonts w:cstheme="minorHAnsi"/>
          <w:szCs w:val="20"/>
        </w:rPr>
        <w:t xml:space="preserve">uwzględnieniu tego narzędzia w uchwale, uznając je za pożądany instrument racjonalnego gospodarowania przestrzenią, który może być przydatny z punktu widzenia celów przyszłego procesu rewitalizacji. Dysponowanie przez samorząd Gminy Biłgoraj pierwokupu nieruchomości może przysłużyć się procesowi rewitalizacji. Posiadanie przez gminę na obszarze rewitalizacji zasobu nieruchomości gminnych poszerza możliwości podejmowania przez gminę aktywności (inwestycyjnych i nie tylko) wpływających na stan tego obszaru. </w:t>
      </w:r>
    </w:p>
    <w:p w14:paraId="57719D78" w14:textId="77777777" w:rsidR="008F4438" w:rsidRPr="006C6B46" w:rsidRDefault="008F4438" w:rsidP="006C6B46">
      <w:pPr>
        <w:spacing w:after="120"/>
        <w:jc w:val="both"/>
        <w:rPr>
          <w:rFonts w:cstheme="minorHAnsi"/>
          <w:szCs w:val="20"/>
        </w:rPr>
      </w:pPr>
      <w:r w:rsidRPr="006C6B46">
        <w:rPr>
          <w:rFonts w:cstheme="minorHAnsi"/>
          <w:szCs w:val="20"/>
        </w:rPr>
        <w:t>W szczególności:</w:t>
      </w:r>
    </w:p>
    <w:p w14:paraId="3CB2DE95" w14:textId="714DA027" w:rsidR="008F4438" w:rsidRPr="006C6B46" w:rsidRDefault="008F4438" w:rsidP="00E311B1">
      <w:pPr>
        <w:pStyle w:val="Akapitzlist"/>
        <w:numPr>
          <w:ilvl w:val="0"/>
          <w:numId w:val="13"/>
        </w:numPr>
        <w:spacing w:after="120"/>
        <w:jc w:val="both"/>
        <w:rPr>
          <w:rFonts w:cstheme="minorHAnsi"/>
          <w:szCs w:val="20"/>
        </w:rPr>
      </w:pPr>
      <w:r w:rsidRPr="006C6B46">
        <w:rPr>
          <w:rFonts w:cstheme="minorHAnsi"/>
          <w:szCs w:val="20"/>
        </w:rPr>
        <w:t>ustanowienie prawa pierwokupu może umożliwić pozyskanie nieruchomości, które w</w:t>
      </w:r>
      <w:r w:rsidR="00E311B1">
        <w:rPr>
          <w:rFonts w:cstheme="minorHAnsi"/>
          <w:szCs w:val="20"/>
        </w:rPr>
        <w:t> </w:t>
      </w:r>
      <w:r w:rsidRPr="006C6B46">
        <w:rPr>
          <w:rFonts w:cstheme="minorHAnsi"/>
          <w:szCs w:val="20"/>
        </w:rPr>
        <w:t>przyszłości będą wykorzystane przy realizacji przedsięwzięć rewitalizacyjnych,</w:t>
      </w:r>
    </w:p>
    <w:p w14:paraId="3511D9BD" w14:textId="26EC94B8" w:rsidR="008F4438" w:rsidRPr="006C6B46" w:rsidRDefault="008F4438" w:rsidP="00E311B1">
      <w:pPr>
        <w:pStyle w:val="Akapitzlist"/>
        <w:numPr>
          <w:ilvl w:val="0"/>
          <w:numId w:val="13"/>
        </w:numPr>
        <w:spacing w:after="120"/>
        <w:jc w:val="both"/>
        <w:rPr>
          <w:rFonts w:cstheme="minorHAnsi"/>
          <w:szCs w:val="20"/>
        </w:rPr>
      </w:pPr>
      <w:r w:rsidRPr="006C6B46">
        <w:rPr>
          <w:rFonts w:cstheme="minorHAnsi"/>
          <w:szCs w:val="20"/>
        </w:rPr>
        <w:t>ustanowienie prawa pierwokupu może umożliwić pozyskanie także innych nieruchomości, które zostaną wykorzystane zgodnie z interesem publicznym i</w:t>
      </w:r>
      <w:r w:rsidR="00E311B1">
        <w:rPr>
          <w:rFonts w:cstheme="minorHAnsi"/>
          <w:szCs w:val="20"/>
        </w:rPr>
        <w:t> </w:t>
      </w:r>
      <w:r w:rsidRPr="006C6B46">
        <w:rPr>
          <w:rFonts w:cstheme="minorHAnsi"/>
          <w:szCs w:val="20"/>
        </w:rPr>
        <w:t>pośrednio przyczynią się do realizacji celów rewitalizacji (gdyż służyć będą poprawianiu stanu obszaru rewitalizacji lub przeciwdziałaniu negatywnym zjawiskom).</w:t>
      </w:r>
    </w:p>
    <w:p w14:paraId="08DAF8D0" w14:textId="77777777" w:rsidR="008F4438" w:rsidRPr="006C6B46" w:rsidRDefault="008F4438" w:rsidP="006C6B46">
      <w:pPr>
        <w:spacing w:after="120"/>
        <w:jc w:val="both"/>
        <w:rPr>
          <w:rFonts w:cstheme="minorHAnsi"/>
          <w:szCs w:val="20"/>
        </w:rPr>
      </w:pPr>
      <w:r w:rsidRPr="006C6B46">
        <w:rPr>
          <w:rFonts w:cstheme="minorHAnsi"/>
          <w:szCs w:val="20"/>
        </w:rPr>
        <w:t>Ustanowienie prawa pierwokupu nieruchomości na obszarze rewitalizacji jest zatem społecznie uzasadnione i potrzebne.</w:t>
      </w:r>
    </w:p>
    <w:p w14:paraId="5387EC2C" w14:textId="77777777" w:rsidR="008F4438" w:rsidRPr="006C6B46" w:rsidRDefault="008F4438" w:rsidP="006C6B46">
      <w:pPr>
        <w:spacing w:after="120"/>
        <w:jc w:val="both"/>
        <w:rPr>
          <w:rFonts w:cstheme="minorHAnsi"/>
          <w:szCs w:val="20"/>
        </w:rPr>
      </w:pPr>
      <w:r w:rsidRPr="006C6B46">
        <w:rPr>
          <w:rFonts w:cstheme="minorHAnsi"/>
          <w:szCs w:val="20"/>
        </w:rPr>
        <w:t>5. Uchwała nie wywołuje skutków finansowych dla realizacji budżetu oraz WPF.</w:t>
      </w:r>
    </w:p>
    <w:p w14:paraId="207C3F0F" w14:textId="77777777" w:rsidR="008F4438" w:rsidRPr="006C6B46" w:rsidRDefault="008F4438" w:rsidP="006C6B46">
      <w:pPr>
        <w:spacing w:after="120"/>
        <w:jc w:val="both"/>
        <w:rPr>
          <w:rFonts w:cstheme="minorHAnsi"/>
          <w:szCs w:val="20"/>
        </w:rPr>
      </w:pPr>
    </w:p>
    <w:p w14:paraId="160713CD" w14:textId="6531E9D5" w:rsidR="00E311B1" w:rsidRDefault="00E311B1" w:rsidP="00E311B1">
      <w:pPr>
        <w:spacing w:after="120"/>
        <w:jc w:val="both"/>
        <w:rPr>
          <w:rFonts w:cstheme="minorHAnsi"/>
          <w:sz w:val="20"/>
          <w:szCs w:val="20"/>
        </w:rPr>
      </w:pPr>
      <w:r w:rsidRPr="006C6B46">
        <w:rPr>
          <w:rFonts w:cstheme="minorHAnsi"/>
          <w:sz w:val="20"/>
          <w:szCs w:val="20"/>
        </w:rPr>
        <w:t>Załącznik nr 1: Diagnoza i wyznaczenie obszaru zdegradowanego i obszaru rewitalizacji Gminy Biłgoraj</w:t>
      </w:r>
    </w:p>
    <w:p w14:paraId="35C3D230" w14:textId="77777777" w:rsidR="00E311B1" w:rsidRDefault="00E311B1" w:rsidP="00E311B1">
      <w:pPr>
        <w:spacing w:after="120"/>
        <w:jc w:val="both"/>
        <w:rPr>
          <w:rFonts w:cstheme="minorHAnsi"/>
          <w:sz w:val="20"/>
          <w:szCs w:val="20"/>
        </w:rPr>
      </w:pPr>
    </w:p>
    <w:p w14:paraId="672ACBAE" w14:textId="77777777" w:rsidR="00E311B1" w:rsidRPr="006C6B46" w:rsidRDefault="00E311B1" w:rsidP="006C6B46">
      <w:pPr>
        <w:spacing w:after="120"/>
        <w:jc w:val="both"/>
        <w:rPr>
          <w:rFonts w:cstheme="minorHAnsi"/>
          <w:sz w:val="20"/>
          <w:szCs w:val="20"/>
        </w:rPr>
      </w:pPr>
    </w:p>
    <w:p w14:paraId="3ADBF38A" w14:textId="7DDA0345" w:rsidR="006613AA" w:rsidRDefault="006613AA" w:rsidP="00E311B1">
      <w:pPr>
        <w:jc w:val="both"/>
        <w:rPr>
          <w:rFonts w:cstheme="minorHAnsi"/>
        </w:rPr>
      </w:pPr>
    </w:p>
    <w:p w14:paraId="0594BB4A" w14:textId="77777777" w:rsidR="00E311B1" w:rsidRPr="006C6B46" w:rsidRDefault="00E311B1" w:rsidP="00E311B1">
      <w:pPr>
        <w:contextualSpacing/>
        <w:jc w:val="right"/>
        <w:rPr>
          <w:rFonts w:cstheme="minorHAnsi"/>
          <w:szCs w:val="20"/>
        </w:rPr>
      </w:pPr>
      <w:r w:rsidRPr="006C6B46">
        <w:rPr>
          <w:rFonts w:cstheme="minorHAnsi"/>
          <w:szCs w:val="20"/>
        </w:rPr>
        <w:lastRenderedPageBreak/>
        <w:t>Załącznik nr 1 do Uzasadnienia</w:t>
      </w:r>
    </w:p>
    <w:p w14:paraId="35E1B730" w14:textId="28F71A67" w:rsidR="00E311B1" w:rsidRPr="006C6B46" w:rsidRDefault="00E311B1" w:rsidP="00E311B1">
      <w:pPr>
        <w:contextualSpacing/>
        <w:jc w:val="right"/>
        <w:rPr>
          <w:rFonts w:cstheme="minorHAnsi"/>
          <w:szCs w:val="20"/>
        </w:rPr>
      </w:pPr>
      <w:r w:rsidRPr="006C6B46">
        <w:rPr>
          <w:rFonts w:cstheme="minorHAnsi"/>
          <w:szCs w:val="20"/>
        </w:rPr>
        <w:t>Projektu Uchwały Rady Gminy Biłgoraj</w:t>
      </w:r>
    </w:p>
    <w:p w14:paraId="2F3D73D8" w14:textId="6551F873" w:rsidR="00E311B1" w:rsidRPr="006C6B46" w:rsidRDefault="00E311B1" w:rsidP="00E311B1">
      <w:pPr>
        <w:contextualSpacing/>
        <w:jc w:val="right"/>
        <w:rPr>
          <w:rFonts w:cstheme="minorHAnsi"/>
          <w:szCs w:val="20"/>
        </w:rPr>
      </w:pPr>
      <w:r w:rsidRPr="006C6B46">
        <w:rPr>
          <w:rFonts w:cstheme="minorHAnsi"/>
          <w:szCs w:val="20"/>
        </w:rPr>
        <w:t>w sprawie wyznaczenia obszaru zdegradowanego i obszaru rewitalizacji Gminy Biłgoraj</w:t>
      </w:r>
    </w:p>
    <w:p w14:paraId="63920347" w14:textId="77777777" w:rsidR="00E311B1" w:rsidRPr="006C6B46" w:rsidRDefault="00E311B1" w:rsidP="00E311B1">
      <w:pPr>
        <w:jc w:val="right"/>
        <w:rPr>
          <w:rFonts w:cstheme="minorHAnsi"/>
          <w:szCs w:val="20"/>
        </w:rPr>
      </w:pPr>
    </w:p>
    <w:p w14:paraId="7394A484" w14:textId="77777777" w:rsidR="00E311B1" w:rsidRDefault="00E311B1" w:rsidP="00E311B1">
      <w:pPr>
        <w:rPr>
          <w:rFonts w:ascii="Arial" w:hAnsi="Arial" w:cs="Arial"/>
        </w:rPr>
      </w:pPr>
    </w:p>
    <w:p w14:paraId="2878411C" w14:textId="77777777" w:rsidR="00E311B1" w:rsidRDefault="00E311B1" w:rsidP="00E311B1">
      <w:pPr>
        <w:rPr>
          <w:rFonts w:ascii="Arial" w:hAnsi="Arial" w:cs="Arial"/>
        </w:rPr>
      </w:pPr>
    </w:p>
    <w:p w14:paraId="28668B0B" w14:textId="77777777" w:rsidR="00E311B1" w:rsidRPr="00783D73" w:rsidRDefault="00E311B1" w:rsidP="00E311B1">
      <w:pPr>
        <w:rPr>
          <w:rFonts w:ascii="Arial" w:eastAsia="Arial" w:hAnsi="Arial" w:cs="Arial"/>
          <w:b/>
          <w:sz w:val="22"/>
        </w:rPr>
      </w:pPr>
    </w:p>
    <w:p w14:paraId="00F0DD7F" w14:textId="77777777" w:rsidR="00E311B1" w:rsidRDefault="00E311B1" w:rsidP="00E311B1">
      <w:pPr>
        <w:rPr>
          <w:rFonts w:ascii="Arial" w:hAnsi="Arial" w:cs="Arial"/>
        </w:rPr>
      </w:pPr>
    </w:p>
    <w:p w14:paraId="336E02F7" w14:textId="77777777" w:rsidR="00E311B1" w:rsidRDefault="00E311B1" w:rsidP="00E311B1">
      <w:pPr>
        <w:rPr>
          <w:rFonts w:ascii="Arial" w:hAnsi="Arial" w:cs="Arial"/>
        </w:rPr>
      </w:pPr>
    </w:p>
    <w:p w14:paraId="1E748F8E" w14:textId="77777777" w:rsidR="00E311B1" w:rsidRDefault="00E311B1" w:rsidP="00E311B1">
      <w:pPr>
        <w:rPr>
          <w:rFonts w:ascii="Arial" w:hAnsi="Arial" w:cs="Arial"/>
        </w:rPr>
      </w:pPr>
    </w:p>
    <w:p w14:paraId="78B4070C" w14:textId="77777777" w:rsidR="00E311B1" w:rsidRDefault="00E311B1" w:rsidP="00E311B1">
      <w:pPr>
        <w:rPr>
          <w:rFonts w:ascii="Arial" w:hAnsi="Arial" w:cs="Arial"/>
        </w:rPr>
      </w:pPr>
    </w:p>
    <w:p w14:paraId="2D7F525B" w14:textId="77777777" w:rsidR="00E311B1" w:rsidRDefault="00E311B1" w:rsidP="00E311B1">
      <w:pPr>
        <w:rPr>
          <w:rFonts w:ascii="Arial" w:hAnsi="Arial" w:cs="Arial"/>
        </w:rPr>
      </w:pPr>
    </w:p>
    <w:p w14:paraId="08873A03" w14:textId="77777777" w:rsidR="00E311B1" w:rsidRDefault="00E311B1" w:rsidP="00E311B1">
      <w:pPr>
        <w:rPr>
          <w:rFonts w:ascii="Arial" w:hAnsi="Arial" w:cs="Arial"/>
        </w:rPr>
      </w:pPr>
    </w:p>
    <w:p w14:paraId="46C94D78" w14:textId="77777777" w:rsidR="00E311B1" w:rsidRPr="00272B9C" w:rsidRDefault="00E311B1" w:rsidP="00E311B1">
      <w:pPr>
        <w:rPr>
          <w:rFonts w:ascii="Arial" w:hAnsi="Arial" w:cs="Arial"/>
        </w:rPr>
      </w:pPr>
    </w:p>
    <w:p w14:paraId="33ADE044" w14:textId="1B296A43" w:rsidR="00E311B1" w:rsidRPr="006C6B46" w:rsidRDefault="00E311B1" w:rsidP="00E311B1">
      <w:pPr>
        <w:jc w:val="center"/>
        <w:rPr>
          <w:rFonts w:cstheme="minorHAnsi"/>
          <w:b/>
          <w:bCs/>
          <w:sz w:val="36"/>
          <w:szCs w:val="36"/>
        </w:rPr>
      </w:pPr>
      <w:r w:rsidRPr="006C6B46">
        <w:rPr>
          <w:rFonts w:cstheme="minorHAnsi"/>
          <w:b/>
          <w:bCs/>
          <w:sz w:val="36"/>
          <w:szCs w:val="36"/>
        </w:rPr>
        <w:t>Diagnoza i wyznaczenie obszaru zdegradowanego i obszaru rewitalizacji Gminy Biłgoraj</w:t>
      </w:r>
    </w:p>
    <w:p w14:paraId="30816B38" w14:textId="77777777" w:rsidR="00E311B1" w:rsidRPr="006C6B46" w:rsidRDefault="00E311B1" w:rsidP="00E311B1">
      <w:pPr>
        <w:rPr>
          <w:rFonts w:cstheme="minorHAnsi"/>
        </w:rPr>
      </w:pPr>
    </w:p>
    <w:p w14:paraId="6FFB0700" w14:textId="77777777" w:rsidR="00E311B1" w:rsidRDefault="00E311B1" w:rsidP="00E311B1">
      <w:pPr>
        <w:rPr>
          <w:rFonts w:ascii="Arial" w:hAnsi="Arial" w:cs="Arial"/>
        </w:rPr>
      </w:pPr>
    </w:p>
    <w:p w14:paraId="0C488C08" w14:textId="77777777" w:rsidR="00E311B1" w:rsidRDefault="00E311B1" w:rsidP="00E311B1">
      <w:pPr>
        <w:rPr>
          <w:rFonts w:ascii="Arial" w:hAnsi="Arial" w:cs="Arial"/>
        </w:rPr>
      </w:pPr>
    </w:p>
    <w:p w14:paraId="5630BA4A" w14:textId="77777777" w:rsidR="00E311B1" w:rsidRDefault="00E311B1" w:rsidP="00E311B1">
      <w:pPr>
        <w:rPr>
          <w:rFonts w:ascii="Arial" w:hAnsi="Arial" w:cs="Arial"/>
        </w:rPr>
      </w:pPr>
    </w:p>
    <w:p w14:paraId="2667893E" w14:textId="77777777" w:rsidR="00E311B1" w:rsidRDefault="00E311B1" w:rsidP="00E311B1">
      <w:pPr>
        <w:rPr>
          <w:rFonts w:ascii="Arial" w:hAnsi="Arial" w:cs="Arial"/>
        </w:rPr>
      </w:pPr>
    </w:p>
    <w:p w14:paraId="6D08D9A0" w14:textId="77777777" w:rsidR="00E311B1" w:rsidRDefault="00E311B1" w:rsidP="00E311B1">
      <w:pPr>
        <w:rPr>
          <w:rFonts w:ascii="Arial" w:hAnsi="Arial" w:cs="Arial"/>
        </w:rPr>
      </w:pPr>
    </w:p>
    <w:p w14:paraId="0791C19F" w14:textId="77777777" w:rsidR="00E311B1" w:rsidRDefault="00E311B1" w:rsidP="00E311B1">
      <w:pPr>
        <w:rPr>
          <w:rFonts w:ascii="Arial" w:hAnsi="Arial" w:cs="Arial"/>
        </w:rPr>
      </w:pPr>
    </w:p>
    <w:p w14:paraId="7DBD92DA" w14:textId="77777777" w:rsidR="00E311B1" w:rsidRDefault="00E311B1" w:rsidP="00E311B1">
      <w:pPr>
        <w:rPr>
          <w:rFonts w:ascii="Arial" w:hAnsi="Arial" w:cs="Arial"/>
        </w:rPr>
      </w:pPr>
    </w:p>
    <w:p w14:paraId="6CB7A7D5" w14:textId="77777777" w:rsidR="00E311B1" w:rsidRDefault="00E311B1" w:rsidP="00E311B1">
      <w:pPr>
        <w:rPr>
          <w:rFonts w:ascii="Arial" w:hAnsi="Arial" w:cs="Arial"/>
        </w:rPr>
      </w:pPr>
    </w:p>
    <w:p w14:paraId="5CAE9348" w14:textId="77777777" w:rsidR="00E311B1" w:rsidRDefault="00E311B1" w:rsidP="00E311B1">
      <w:pPr>
        <w:rPr>
          <w:rFonts w:ascii="Arial" w:hAnsi="Arial" w:cs="Arial"/>
        </w:rPr>
      </w:pPr>
    </w:p>
    <w:p w14:paraId="30552991" w14:textId="77777777" w:rsidR="00E311B1" w:rsidRDefault="00E311B1" w:rsidP="00E311B1">
      <w:pPr>
        <w:rPr>
          <w:rFonts w:ascii="Arial" w:hAnsi="Arial" w:cs="Arial"/>
        </w:rPr>
      </w:pPr>
    </w:p>
    <w:p w14:paraId="4E28758B" w14:textId="77777777" w:rsidR="00E311B1" w:rsidRDefault="00E311B1" w:rsidP="00E311B1">
      <w:pPr>
        <w:rPr>
          <w:rFonts w:ascii="Arial" w:hAnsi="Arial" w:cs="Arial"/>
        </w:rPr>
      </w:pPr>
    </w:p>
    <w:p w14:paraId="0132357C" w14:textId="77777777" w:rsidR="00E311B1" w:rsidRPr="00272B9C" w:rsidRDefault="00E311B1" w:rsidP="00E311B1">
      <w:pPr>
        <w:rPr>
          <w:rFonts w:ascii="Arial" w:hAnsi="Arial" w:cs="Arial"/>
        </w:rPr>
      </w:pPr>
    </w:p>
    <w:p w14:paraId="7E3A7D4E" w14:textId="77777777" w:rsidR="00E311B1" w:rsidRPr="00272B9C" w:rsidRDefault="00E311B1" w:rsidP="00E311B1">
      <w:pPr>
        <w:rPr>
          <w:rFonts w:ascii="Arial" w:hAnsi="Arial" w:cs="Arial"/>
        </w:rPr>
      </w:pPr>
    </w:p>
    <w:p w14:paraId="24E6206F" w14:textId="77777777" w:rsidR="00E311B1" w:rsidRDefault="00E311B1" w:rsidP="00E311B1">
      <w:pPr>
        <w:jc w:val="center"/>
        <w:rPr>
          <w:rFonts w:ascii="Arial" w:hAnsi="Arial" w:cs="Arial"/>
        </w:rPr>
      </w:pPr>
      <w:r w:rsidRPr="00272B9C">
        <w:rPr>
          <w:rFonts w:ascii="Arial" w:hAnsi="Arial" w:cs="Arial"/>
        </w:rPr>
        <w:t>202</w:t>
      </w:r>
      <w:r>
        <w:rPr>
          <w:rFonts w:ascii="Arial" w:hAnsi="Arial" w:cs="Arial"/>
        </w:rPr>
        <w:t>2</w:t>
      </w:r>
    </w:p>
    <w:p w14:paraId="7E7101A9" w14:textId="1DBAA4D8" w:rsidR="00E311B1" w:rsidRDefault="00E311B1">
      <w:pPr>
        <w:rPr>
          <w:rFonts w:cstheme="minorHAnsi"/>
        </w:rPr>
      </w:pPr>
      <w:r>
        <w:rPr>
          <w:rFonts w:cstheme="minorHAnsi"/>
        </w:rPr>
        <w:br w:type="page"/>
      </w:r>
    </w:p>
    <w:p w14:paraId="1C52AA71" w14:textId="77777777" w:rsidR="00E311B1" w:rsidRPr="00E311B1" w:rsidRDefault="00E311B1" w:rsidP="006C6B46">
      <w:pPr>
        <w:jc w:val="both"/>
        <w:rPr>
          <w:rFonts w:cstheme="minorHAnsi"/>
        </w:rPr>
      </w:pPr>
    </w:p>
    <w:sdt>
      <w:sdtPr>
        <w:rPr>
          <w:rFonts w:asciiTheme="minorHAnsi" w:eastAsiaTheme="minorHAnsi" w:hAnsiTheme="minorHAnsi" w:cstheme="minorBidi"/>
          <w:color w:val="auto"/>
          <w:sz w:val="24"/>
          <w:szCs w:val="24"/>
          <w:lang w:eastAsia="en-US"/>
        </w:rPr>
        <w:id w:val="-909077630"/>
        <w:docPartObj>
          <w:docPartGallery w:val="Table of Contents"/>
          <w:docPartUnique/>
        </w:docPartObj>
      </w:sdtPr>
      <w:sdtEndPr>
        <w:rPr>
          <w:b/>
          <w:bCs/>
        </w:rPr>
      </w:sdtEndPr>
      <w:sdtContent>
        <w:p w14:paraId="67F7BD24" w14:textId="53C9199E" w:rsidR="00F700A5" w:rsidRDefault="00F700A5">
          <w:pPr>
            <w:pStyle w:val="Nagwekspisutreci"/>
          </w:pPr>
          <w:r>
            <w:t>Spis treści</w:t>
          </w:r>
        </w:p>
        <w:p w14:paraId="4D57962D" w14:textId="6887188C" w:rsidR="001E5011" w:rsidRDefault="00F700A5">
          <w:pPr>
            <w:pStyle w:val="Spistreci1"/>
            <w:rPr>
              <w:rFonts w:eastAsiaTheme="minorEastAsia"/>
              <w:noProof/>
              <w:sz w:val="22"/>
              <w:szCs w:val="22"/>
              <w:lang w:eastAsia="pl-PL"/>
            </w:rPr>
          </w:pPr>
          <w:r>
            <w:fldChar w:fldCharType="begin"/>
          </w:r>
          <w:r>
            <w:instrText xml:space="preserve"> TOC \o "1-3" \h \z \u </w:instrText>
          </w:r>
          <w:r>
            <w:fldChar w:fldCharType="separate"/>
          </w:r>
          <w:hyperlink w:anchor="_Toc98705750" w:history="1">
            <w:r w:rsidR="001E5011" w:rsidRPr="0099365D">
              <w:rPr>
                <w:rStyle w:val="Hipercze"/>
                <w:noProof/>
              </w:rPr>
              <w:t>1.</w:t>
            </w:r>
            <w:r w:rsidR="001E5011">
              <w:rPr>
                <w:rFonts w:eastAsiaTheme="minorEastAsia"/>
                <w:noProof/>
                <w:sz w:val="22"/>
                <w:szCs w:val="22"/>
                <w:lang w:eastAsia="pl-PL"/>
              </w:rPr>
              <w:tab/>
            </w:r>
            <w:r w:rsidR="001E5011" w:rsidRPr="0099365D">
              <w:rPr>
                <w:rStyle w:val="Hipercze"/>
                <w:noProof/>
              </w:rPr>
              <w:t>Dane o gminie Biłgoraj</w:t>
            </w:r>
            <w:r w:rsidR="001E5011">
              <w:rPr>
                <w:noProof/>
                <w:webHidden/>
              </w:rPr>
              <w:tab/>
            </w:r>
            <w:r w:rsidR="001E5011">
              <w:rPr>
                <w:noProof/>
                <w:webHidden/>
              </w:rPr>
              <w:fldChar w:fldCharType="begin"/>
            </w:r>
            <w:r w:rsidR="001E5011">
              <w:rPr>
                <w:noProof/>
                <w:webHidden/>
              </w:rPr>
              <w:instrText xml:space="preserve"> PAGEREF _Toc98705750 \h </w:instrText>
            </w:r>
            <w:r w:rsidR="001E5011">
              <w:rPr>
                <w:noProof/>
                <w:webHidden/>
              </w:rPr>
            </w:r>
            <w:r w:rsidR="001E5011">
              <w:rPr>
                <w:noProof/>
                <w:webHidden/>
              </w:rPr>
              <w:fldChar w:fldCharType="separate"/>
            </w:r>
            <w:r w:rsidR="007C62E9">
              <w:rPr>
                <w:noProof/>
                <w:webHidden/>
              </w:rPr>
              <w:t>3</w:t>
            </w:r>
            <w:r w:rsidR="001E5011">
              <w:rPr>
                <w:noProof/>
                <w:webHidden/>
              </w:rPr>
              <w:fldChar w:fldCharType="end"/>
            </w:r>
          </w:hyperlink>
        </w:p>
        <w:p w14:paraId="34290ED8" w14:textId="6D9AA001" w:rsidR="001E5011" w:rsidRDefault="00262DD0">
          <w:pPr>
            <w:pStyle w:val="Spistreci1"/>
            <w:rPr>
              <w:rFonts w:eastAsiaTheme="minorEastAsia"/>
              <w:noProof/>
              <w:sz w:val="22"/>
              <w:szCs w:val="22"/>
              <w:lang w:eastAsia="pl-PL"/>
            </w:rPr>
          </w:pPr>
          <w:hyperlink w:anchor="_Toc98705751" w:history="1">
            <w:r w:rsidR="001E5011" w:rsidRPr="0099365D">
              <w:rPr>
                <w:rStyle w:val="Hipercze"/>
                <w:noProof/>
              </w:rPr>
              <w:t>2.</w:t>
            </w:r>
            <w:r w:rsidR="001E5011">
              <w:rPr>
                <w:rFonts w:eastAsiaTheme="minorEastAsia"/>
                <w:noProof/>
                <w:sz w:val="22"/>
                <w:szCs w:val="22"/>
                <w:lang w:eastAsia="pl-PL"/>
              </w:rPr>
              <w:tab/>
            </w:r>
            <w:r w:rsidR="001E5011" w:rsidRPr="0099365D">
              <w:rPr>
                <w:rStyle w:val="Hipercze"/>
                <w:noProof/>
              </w:rPr>
              <w:t>Delimitacja obszaru rewitalizacji w gminie Biłgoraj</w:t>
            </w:r>
            <w:r w:rsidR="001E5011">
              <w:rPr>
                <w:noProof/>
                <w:webHidden/>
              </w:rPr>
              <w:tab/>
            </w:r>
            <w:r w:rsidR="001E5011">
              <w:rPr>
                <w:noProof/>
                <w:webHidden/>
              </w:rPr>
              <w:fldChar w:fldCharType="begin"/>
            </w:r>
            <w:r w:rsidR="001E5011">
              <w:rPr>
                <w:noProof/>
                <w:webHidden/>
              </w:rPr>
              <w:instrText xml:space="preserve"> PAGEREF _Toc98705751 \h </w:instrText>
            </w:r>
            <w:r w:rsidR="001E5011">
              <w:rPr>
                <w:noProof/>
                <w:webHidden/>
              </w:rPr>
            </w:r>
            <w:r w:rsidR="001E5011">
              <w:rPr>
                <w:noProof/>
                <w:webHidden/>
              </w:rPr>
              <w:fldChar w:fldCharType="separate"/>
            </w:r>
            <w:r w:rsidR="007C62E9">
              <w:rPr>
                <w:noProof/>
                <w:webHidden/>
              </w:rPr>
              <w:t>8</w:t>
            </w:r>
            <w:r w:rsidR="001E5011">
              <w:rPr>
                <w:noProof/>
                <w:webHidden/>
              </w:rPr>
              <w:fldChar w:fldCharType="end"/>
            </w:r>
          </w:hyperlink>
        </w:p>
        <w:p w14:paraId="262B4DC9" w14:textId="4AD5D3A5" w:rsidR="001E5011" w:rsidRDefault="00262DD0">
          <w:pPr>
            <w:pStyle w:val="Spistreci2"/>
            <w:tabs>
              <w:tab w:val="left" w:pos="880"/>
              <w:tab w:val="right" w:leader="dot" w:pos="9010"/>
            </w:tabs>
            <w:rPr>
              <w:rFonts w:eastAsiaTheme="minorEastAsia"/>
              <w:noProof/>
              <w:sz w:val="22"/>
              <w:szCs w:val="22"/>
              <w:lang w:eastAsia="pl-PL"/>
            </w:rPr>
          </w:pPr>
          <w:hyperlink w:anchor="_Toc98705752" w:history="1">
            <w:r w:rsidR="001E5011" w:rsidRPr="0099365D">
              <w:rPr>
                <w:rStyle w:val="Hipercze"/>
                <w:noProof/>
              </w:rPr>
              <w:t>2.1</w:t>
            </w:r>
            <w:r w:rsidR="001E5011">
              <w:rPr>
                <w:rFonts w:eastAsiaTheme="minorEastAsia"/>
                <w:noProof/>
                <w:sz w:val="22"/>
                <w:szCs w:val="22"/>
                <w:lang w:eastAsia="pl-PL"/>
              </w:rPr>
              <w:tab/>
            </w:r>
            <w:r w:rsidR="001E5011" w:rsidRPr="0099365D">
              <w:rPr>
                <w:rStyle w:val="Hipercze"/>
                <w:noProof/>
              </w:rPr>
              <w:t>Przygotowanie do analizy wskaźnikowej – dobór pól podstawowych (jednostek agregacji danych)</w:t>
            </w:r>
            <w:r w:rsidR="001E5011">
              <w:rPr>
                <w:noProof/>
                <w:webHidden/>
              </w:rPr>
              <w:tab/>
            </w:r>
            <w:r w:rsidR="001E5011">
              <w:rPr>
                <w:noProof/>
                <w:webHidden/>
              </w:rPr>
              <w:fldChar w:fldCharType="begin"/>
            </w:r>
            <w:r w:rsidR="001E5011">
              <w:rPr>
                <w:noProof/>
                <w:webHidden/>
              </w:rPr>
              <w:instrText xml:space="preserve"> PAGEREF _Toc98705752 \h </w:instrText>
            </w:r>
            <w:r w:rsidR="001E5011">
              <w:rPr>
                <w:noProof/>
                <w:webHidden/>
              </w:rPr>
            </w:r>
            <w:r w:rsidR="001E5011">
              <w:rPr>
                <w:noProof/>
                <w:webHidden/>
              </w:rPr>
              <w:fldChar w:fldCharType="separate"/>
            </w:r>
            <w:r w:rsidR="007C62E9">
              <w:rPr>
                <w:noProof/>
                <w:webHidden/>
              </w:rPr>
              <w:t>8</w:t>
            </w:r>
            <w:r w:rsidR="001E5011">
              <w:rPr>
                <w:noProof/>
                <w:webHidden/>
              </w:rPr>
              <w:fldChar w:fldCharType="end"/>
            </w:r>
          </w:hyperlink>
        </w:p>
        <w:p w14:paraId="6653DF46" w14:textId="3C766464" w:rsidR="001E5011" w:rsidRDefault="00262DD0">
          <w:pPr>
            <w:pStyle w:val="Spistreci2"/>
            <w:tabs>
              <w:tab w:val="left" w:pos="880"/>
              <w:tab w:val="right" w:leader="dot" w:pos="9010"/>
            </w:tabs>
            <w:rPr>
              <w:rFonts w:eastAsiaTheme="minorEastAsia"/>
              <w:noProof/>
              <w:sz w:val="22"/>
              <w:szCs w:val="22"/>
              <w:lang w:eastAsia="pl-PL"/>
            </w:rPr>
          </w:pPr>
          <w:hyperlink w:anchor="_Toc98705753" w:history="1">
            <w:r w:rsidR="001E5011" w:rsidRPr="0099365D">
              <w:rPr>
                <w:rStyle w:val="Hipercze"/>
                <w:noProof/>
              </w:rPr>
              <w:t>2.2</w:t>
            </w:r>
            <w:r w:rsidR="001E5011">
              <w:rPr>
                <w:rFonts w:eastAsiaTheme="minorEastAsia"/>
                <w:noProof/>
                <w:sz w:val="22"/>
                <w:szCs w:val="22"/>
                <w:lang w:eastAsia="pl-PL"/>
              </w:rPr>
              <w:tab/>
            </w:r>
            <w:r w:rsidR="001E5011" w:rsidRPr="0099365D">
              <w:rPr>
                <w:rStyle w:val="Hipercze"/>
                <w:noProof/>
              </w:rPr>
              <w:t>Analiza zróżnicowania natężenia zjawisk kryzysowych na obszarze gminy Biłgoraj</w:t>
            </w:r>
            <w:r w:rsidR="001E5011">
              <w:rPr>
                <w:noProof/>
                <w:webHidden/>
              </w:rPr>
              <w:tab/>
            </w:r>
            <w:r w:rsidR="001E5011">
              <w:rPr>
                <w:noProof/>
                <w:webHidden/>
              </w:rPr>
              <w:fldChar w:fldCharType="begin"/>
            </w:r>
            <w:r w:rsidR="001E5011">
              <w:rPr>
                <w:noProof/>
                <w:webHidden/>
              </w:rPr>
              <w:instrText xml:space="preserve"> PAGEREF _Toc98705753 \h </w:instrText>
            </w:r>
            <w:r w:rsidR="001E5011">
              <w:rPr>
                <w:noProof/>
                <w:webHidden/>
              </w:rPr>
            </w:r>
            <w:r w:rsidR="001E5011">
              <w:rPr>
                <w:noProof/>
                <w:webHidden/>
              </w:rPr>
              <w:fldChar w:fldCharType="separate"/>
            </w:r>
            <w:r w:rsidR="007C62E9">
              <w:rPr>
                <w:noProof/>
                <w:webHidden/>
              </w:rPr>
              <w:t>11</w:t>
            </w:r>
            <w:r w:rsidR="001E5011">
              <w:rPr>
                <w:noProof/>
                <w:webHidden/>
              </w:rPr>
              <w:fldChar w:fldCharType="end"/>
            </w:r>
          </w:hyperlink>
        </w:p>
        <w:p w14:paraId="3AA976AB" w14:textId="5956A2DB" w:rsidR="001E5011" w:rsidRDefault="00262DD0">
          <w:pPr>
            <w:pStyle w:val="Spistreci3"/>
            <w:tabs>
              <w:tab w:val="left" w:pos="1320"/>
              <w:tab w:val="right" w:leader="dot" w:pos="9010"/>
            </w:tabs>
            <w:rPr>
              <w:rFonts w:eastAsiaTheme="minorEastAsia"/>
              <w:noProof/>
              <w:sz w:val="22"/>
              <w:szCs w:val="22"/>
              <w:lang w:eastAsia="pl-PL"/>
            </w:rPr>
          </w:pPr>
          <w:hyperlink w:anchor="_Toc98705754" w:history="1">
            <w:r w:rsidR="001E5011" w:rsidRPr="0099365D">
              <w:rPr>
                <w:rStyle w:val="Hipercze"/>
                <w:noProof/>
              </w:rPr>
              <w:t>2.2.1</w:t>
            </w:r>
            <w:r w:rsidR="001E5011">
              <w:rPr>
                <w:rFonts w:eastAsiaTheme="minorEastAsia"/>
                <w:noProof/>
                <w:sz w:val="22"/>
                <w:szCs w:val="22"/>
                <w:lang w:eastAsia="pl-PL"/>
              </w:rPr>
              <w:tab/>
            </w:r>
            <w:r w:rsidR="001E5011" w:rsidRPr="0099365D">
              <w:rPr>
                <w:rStyle w:val="Hipercze"/>
                <w:noProof/>
              </w:rPr>
              <w:t>Analiza koncentracji negatywnych zjawisk społecznych</w:t>
            </w:r>
            <w:r w:rsidR="001E5011">
              <w:rPr>
                <w:noProof/>
                <w:webHidden/>
              </w:rPr>
              <w:tab/>
            </w:r>
            <w:r w:rsidR="001E5011">
              <w:rPr>
                <w:noProof/>
                <w:webHidden/>
              </w:rPr>
              <w:fldChar w:fldCharType="begin"/>
            </w:r>
            <w:r w:rsidR="001E5011">
              <w:rPr>
                <w:noProof/>
                <w:webHidden/>
              </w:rPr>
              <w:instrText xml:space="preserve"> PAGEREF _Toc98705754 \h </w:instrText>
            </w:r>
            <w:r w:rsidR="001E5011">
              <w:rPr>
                <w:noProof/>
                <w:webHidden/>
              </w:rPr>
            </w:r>
            <w:r w:rsidR="001E5011">
              <w:rPr>
                <w:noProof/>
                <w:webHidden/>
              </w:rPr>
              <w:fldChar w:fldCharType="separate"/>
            </w:r>
            <w:r w:rsidR="007C62E9">
              <w:rPr>
                <w:noProof/>
                <w:webHidden/>
              </w:rPr>
              <w:t>11</w:t>
            </w:r>
            <w:r w:rsidR="001E5011">
              <w:rPr>
                <w:noProof/>
                <w:webHidden/>
              </w:rPr>
              <w:fldChar w:fldCharType="end"/>
            </w:r>
          </w:hyperlink>
        </w:p>
        <w:p w14:paraId="123A49BA" w14:textId="66A3A315" w:rsidR="001E5011" w:rsidRDefault="00262DD0">
          <w:pPr>
            <w:pStyle w:val="Spistreci2"/>
            <w:tabs>
              <w:tab w:val="left" w:pos="880"/>
              <w:tab w:val="right" w:leader="dot" w:pos="9010"/>
            </w:tabs>
            <w:rPr>
              <w:rFonts w:eastAsiaTheme="minorEastAsia"/>
              <w:noProof/>
              <w:sz w:val="22"/>
              <w:szCs w:val="22"/>
              <w:lang w:eastAsia="pl-PL"/>
            </w:rPr>
          </w:pPr>
          <w:hyperlink w:anchor="_Toc98705755" w:history="1">
            <w:r w:rsidR="001E5011" w:rsidRPr="0099365D">
              <w:rPr>
                <w:rStyle w:val="Hipercze"/>
                <w:noProof/>
              </w:rPr>
              <w:t>2.3</w:t>
            </w:r>
            <w:r w:rsidR="001E5011">
              <w:rPr>
                <w:rFonts w:eastAsiaTheme="minorEastAsia"/>
                <w:noProof/>
                <w:sz w:val="22"/>
                <w:szCs w:val="22"/>
                <w:lang w:eastAsia="pl-PL"/>
              </w:rPr>
              <w:tab/>
            </w:r>
            <w:r w:rsidR="001E5011" w:rsidRPr="0099365D">
              <w:rPr>
                <w:rStyle w:val="Hipercze"/>
                <w:noProof/>
              </w:rPr>
              <w:t>Negatywne zjawiska w sferach gospodarczej, środowiskowej, przestrzenno-funkcjonalnej i technicznej</w:t>
            </w:r>
            <w:r w:rsidR="001E5011">
              <w:rPr>
                <w:noProof/>
                <w:webHidden/>
              </w:rPr>
              <w:tab/>
            </w:r>
            <w:r w:rsidR="001E5011">
              <w:rPr>
                <w:noProof/>
                <w:webHidden/>
              </w:rPr>
              <w:fldChar w:fldCharType="begin"/>
            </w:r>
            <w:r w:rsidR="001E5011">
              <w:rPr>
                <w:noProof/>
                <w:webHidden/>
              </w:rPr>
              <w:instrText xml:space="preserve"> PAGEREF _Toc98705755 \h </w:instrText>
            </w:r>
            <w:r w:rsidR="001E5011">
              <w:rPr>
                <w:noProof/>
                <w:webHidden/>
              </w:rPr>
            </w:r>
            <w:r w:rsidR="001E5011">
              <w:rPr>
                <w:noProof/>
                <w:webHidden/>
              </w:rPr>
              <w:fldChar w:fldCharType="separate"/>
            </w:r>
            <w:r w:rsidR="007C62E9">
              <w:rPr>
                <w:noProof/>
                <w:webHidden/>
              </w:rPr>
              <w:t>40</w:t>
            </w:r>
            <w:r w:rsidR="001E5011">
              <w:rPr>
                <w:noProof/>
                <w:webHidden/>
              </w:rPr>
              <w:fldChar w:fldCharType="end"/>
            </w:r>
          </w:hyperlink>
        </w:p>
        <w:p w14:paraId="612B229C" w14:textId="3CC5E592" w:rsidR="001E5011" w:rsidRDefault="00262DD0">
          <w:pPr>
            <w:pStyle w:val="Spistreci2"/>
            <w:tabs>
              <w:tab w:val="right" w:leader="dot" w:pos="9010"/>
            </w:tabs>
            <w:rPr>
              <w:rFonts w:eastAsiaTheme="minorEastAsia"/>
              <w:noProof/>
              <w:sz w:val="22"/>
              <w:szCs w:val="22"/>
              <w:lang w:eastAsia="pl-PL"/>
            </w:rPr>
          </w:pPr>
          <w:hyperlink w:anchor="_Toc98705756" w:history="1">
            <w:r w:rsidR="001E5011" w:rsidRPr="0099365D">
              <w:rPr>
                <w:rStyle w:val="Hipercze"/>
                <w:noProof/>
              </w:rPr>
              <w:t>2.4 Obszar zdegradowany</w:t>
            </w:r>
            <w:r w:rsidR="001E5011">
              <w:rPr>
                <w:noProof/>
                <w:webHidden/>
              </w:rPr>
              <w:tab/>
            </w:r>
            <w:r w:rsidR="001E5011">
              <w:rPr>
                <w:noProof/>
                <w:webHidden/>
              </w:rPr>
              <w:fldChar w:fldCharType="begin"/>
            </w:r>
            <w:r w:rsidR="001E5011">
              <w:rPr>
                <w:noProof/>
                <w:webHidden/>
              </w:rPr>
              <w:instrText xml:space="preserve"> PAGEREF _Toc98705756 \h </w:instrText>
            </w:r>
            <w:r w:rsidR="001E5011">
              <w:rPr>
                <w:noProof/>
                <w:webHidden/>
              </w:rPr>
            </w:r>
            <w:r w:rsidR="001E5011">
              <w:rPr>
                <w:noProof/>
                <w:webHidden/>
              </w:rPr>
              <w:fldChar w:fldCharType="separate"/>
            </w:r>
            <w:r w:rsidR="007C62E9">
              <w:rPr>
                <w:noProof/>
                <w:webHidden/>
              </w:rPr>
              <w:t>47</w:t>
            </w:r>
            <w:r w:rsidR="001E5011">
              <w:rPr>
                <w:noProof/>
                <w:webHidden/>
              </w:rPr>
              <w:fldChar w:fldCharType="end"/>
            </w:r>
          </w:hyperlink>
        </w:p>
        <w:p w14:paraId="4EDBA3CC" w14:textId="1274B929" w:rsidR="001E5011" w:rsidRDefault="00262DD0">
          <w:pPr>
            <w:pStyle w:val="Spistreci2"/>
            <w:tabs>
              <w:tab w:val="right" w:leader="dot" w:pos="9010"/>
            </w:tabs>
            <w:rPr>
              <w:rFonts w:eastAsiaTheme="minorEastAsia"/>
              <w:noProof/>
              <w:sz w:val="22"/>
              <w:szCs w:val="22"/>
              <w:lang w:eastAsia="pl-PL"/>
            </w:rPr>
          </w:pPr>
          <w:hyperlink w:anchor="_Toc98705757" w:history="1">
            <w:r w:rsidR="001E5011" w:rsidRPr="0099365D">
              <w:rPr>
                <w:rStyle w:val="Hipercze"/>
                <w:noProof/>
              </w:rPr>
              <w:t>2.5 Obszar rewitalizacji</w:t>
            </w:r>
            <w:r w:rsidR="001E5011">
              <w:rPr>
                <w:noProof/>
                <w:webHidden/>
              </w:rPr>
              <w:tab/>
            </w:r>
            <w:r w:rsidR="001E5011">
              <w:rPr>
                <w:noProof/>
                <w:webHidden/>
              </w:rPr>
              <w:fldChar w:fldCharType="begin"/>
            </w:r>
            <w:r w:rsidR="001E5011">
              <w:rPr>
                <w:noProof/>
                <w:webHidden/>
              </w:rPr>
              <w:instrText xml:space="preserve"> PAGEREF _Toc98705757 \h </w:instrText>
            </w:r>
            <w:r w:rsidR="001E5011">
              <w:rPr>
                <w:noProof/>
                <w:webHidden/>
              </w:rPr>
            </w:r>
            <w:r w:rsidR="001E5011">
              <w:rPr>
                <w:noProof/>
                <w:webHidden/>
              </w:rPr>
              <w:fldChar w:fldCharType="separate"/>
            </w:r>
            <w:r w:rsidR="007C62E9">
              <w:rPr>
                <w:noProof/>
                <w:webHidden/>
              </w:rPr>
              <w:t>47</w:t>
            </w:r>
            <w:r w:rsidR="001E5011">
              <w:rPr>
                <w:noProof/>
                <w:webHidden/>
              </w:rPr>
              <w:fldChar w:fldCharType="end"/>
            </w:r>
          </w:hyperlink>
        </w:p>
        <w:p w14:paraId="261FEB11" w14:textId="207E680D" w:rsidR="00F700A5" w:rsidRDefault="00F700A5">
          <w:r>
            <w:rPr>
              <w:b/>
              <w:bCs/>
            </w:rPr>
            <w:fldChar w:fldCharType="end"/>
          </w:r>
        </w:p>
      </w:sdtContent>
    </w:sdt>
    <w:p w14:paraId="08D35EF4" w14:textId="0955FADF" w:rsidR="00F700A5" w:rsidRDefault="00F700A5" w:rsidP="00F700A5">
      <w:pPr>
        <w:pStyle w:val="Nagwek1"/>
        <w:numPr>
          <w:ilvl w:val="0"/>
          <w:numId w:val="11"/>
        </w:numPr>
        <w:jc w:val="both"/>
      </w:pPr>
      <w:bookmarkStart w:id="1" w:name="_Toc98705750"/>
      <w:r>
        <w:t>Dane o gminie Biłgoraj</w:t>
      </w:r>
      <w:bookmarkEnd w:id="1"/>
    </w:p>
    <w:p w14:paraId="563EEF89" w14:textId="77777777" w:rsidR="00F700A5" w:rsidRPr="00F700A5" w:rsidRDefault="00F700A5" w:rsidP="00F700A5">
      <w:pPr>
        <w:jc w:val="both"/>
      </w:pPr>
      <w:r w:rsidRPr="00F700A5">
        <w:t>Gmina wiejska Biłgoraj jest położona w południowo – zachodniej części województwa lubelskiego, w powiecie biłgorajskim. Obejmuje teren o powierzchni 262,64 km</w:t>
      </w:r>
      <w:r w:rsidRPr="00F700A5">
        <w:rPr>
          <w:vertAlign w:val="superscript"/>
        </w:rPr>
        <w:t>2</w:t>
      </w:r>
      <w:r w:rsidRPr="00F700A5">
        <w:t>, który otacza miasto Biłgoraj</w:t>
      </w:r>
      <w:r w:rsidRPr="00F700A5">
        <w:rPr>
          <w:rStyle w:val="Odwoanieprzypisudolnego"/>
        </w:rPr>
        <w:footnoteReference w:id="1"/>
      </w:r>
      <w:r w:rsidRPr="00F700A5">
        <w:t>. Jest to największa (spośród 14 gmin</w:t>
      </w:r>
      <w:r w:rsidRPr="00F700A5">
        <w:rPr>
          <w:rStyle w:val="Odwoanieprzypisudolnego"/>
        </w:rPr>
        <w:footnoteReference w:id="2"/>
      </w:r>
      <w:r w:rsidRPr="00F700A5">
        <w:t xml:space="preserve">) gmina w powiecie biłgorajskim zaś jej powierzchnia stanowi 16% powierzchni powiatu. </w:t>
      </w:r>
    </w:p>
    <w:p w14:paraId="47782EB0" w14:textId="77777777" w:rsidR="00F700A5" w:rsidRPr="00F700A5" w:rsidRDefault="00F700A5" w:rsidP="00F700A5">
      <w:pPr>
        <w:jc w:val="both"/>
      </w:pPr>
    </w:p>
    <w:p w14:paraId="68A4008F" w14:textId="77777777" w:rsidR="00F700A5" w:rsidRPr="00F700A5" w:rsidRDefault="00F700A5" w:rsidP="00F700A5">
      <w:pPr>
        <w:jc w:val="both"/>
      </w:pPr>
      <w:r w:rsidRPr="00F700A5">
        <w:t>Niemal 59% powierzchni gminy wiejskiej Biłgoraj stanowią lasy (powierzchnia lasów plasuje gminę na 1. miejscu wśród gmin powiatu biłgorajskiego pomimo faktu, iż w latach 2015-2020 odnotowano w tej gminie najwyższy spadek powierzchni lasów).</w:t>
      </w:r>
    </w:p>
    <w:p w14:paraId="76B659FE" w14:textId="77777777" w:rsidR="00F700A5" w:rsidRPr="00F700A5" w:rsidRDefault="00F700A5" w:rsidP="00F700A5">
      <w:pPr>
        <w:jc w:val="both"/>
      </w:pPr>
      <w:r w:rsidRPr="00F700A5">
        <w:t>0,7% powierzchni gminy zajmują obszary chronione (189,42 ha), z czego 43% stanowią rezerwaty przyrody, zaś 57% parki krajobrazowe. Pod względem powierzchni obszarów chronionych gmina wiejska Biłgoraj plasuje się na 6. miejscu spośród 8 gmin powiatu biłgorajskiego posiadających takie obszary.</w:t>
      </w:r>
    </w:p>
    <w:p w14:paraId="4CA762A1" w14:textId="77777777" w:rsidR="00F700A5" w:rsidRPr="00F700A5" w:rsidRDefault="00F700A5" w:rsidP="00F700A5">
      <w:pPr>
        <w:jc w:val="both"/>
      </w:pPr>
    </w:p>
    <w:p w14:paraId="4C7F8FFB" w14:textId="77777777" w:rsidR="00F700A5" w:rsidRPr="00F700A5" w:rsidRDefault="00F700A5" w:rsidP="00F700A5">
      <w:pPr>
        <w:jc w:val="both"/>
      </w:pPr>
      <w:r w:rsidRPr="00F700A5">
        <w:t>W 2020 r. gminę zamieszkiwało 13 381 osób – jest to drugi co do wielkości wynik spośród gmin powiatu biłgorajskiego. 50% mieszkańców stanowiły kobiety. Od 2015 r. liczba ludności w gminie wiejskiej Biłgoraj wzrosła o 249 osób, co jest jedynym wzrostem obserwowanym w gminach powiatu. Z uwagi na dużą powierzchnię gęstość zaludnienia plasowała gminę na 10. miejscu w powiecie (51 osób/km</w:t>
      </w:r>
      <w:r w:rsidRPr="00F700A5">
        <w:rPr>
          <w:vertAlign w:val="superscript"/>
        </w:rPr>
        <w:t>2</w:t>
      </w:r>
      <w:r w:rsidRPr="00F700A5">
        <w:t xml:space="preserve">) i również jako jedyna odnotowała wzrost w latach 2015-2020. Przyrost naturalny w 2020 r. wyniósł -45, co jest trzecim największym spadkiem wśród gmin powiatu biłgorajskiego. Z kolei saldo migracji wyniosło 48 osób, co jest najwyższą wartością w powiecie (jedynie w 6 gminach odnotowano dodatnią wartość salda migracji). W porównaniu do 2015 r. saldo migracji wzrosło o 37 osób, co również jest najwyższym wzrostem wśród gmin powiatu biłgorajskiego. 96% wartości salda migracji dotyczy migracji </w:t>
      </w:r>
      <w:r w:rsidRPr="00F700A5">
        <w:lastRenderedPageBreak/>
        <w:t xml:space="preserve">wewnętrznych, co świadczy o tym, że gmina wiejska Biłgoraj jest atrakcyjna dla mieszkańców innych gmin w Polsce. </w:t>
      </w:r>
    </w:p>
    <w:p w14:paraId="54C373B0" w14:textId="77777777" w:rsidR="00F700A5" w:rsidRPr="00F700A5" w:rsidRDefault="00F700A5" w:rsidP="00F700A5">
      <w:pPr>
        <w:jc w:val="both"/>
      </w:pPr>
      <w:r w:rsidRPr="00F700A5">
        <w:t>Pod względem wieku ekonomicznego ludności gmina wiejska Biłgoraj charakteryzuje się stosunkowo korzystną strukturą w porównaniu do pozostałych gmin w powiecie: 19,5% mieszkańców jest w wieku przedprodukcyjnym (druga wartość w powiecie), 62,6% mieszkańców jest w wieku produkcyjnym (siódma wartość w powiecie), 17,9% mieszkańców jest w wieku poprodukcyjnym (przedostatnia wartość w powiecie). Powyższe wartości przekładają się na wskaźniki obciążenia demograficznego, które w porównaniu z innymi gminami są na również stosunkowo korzystnym poziomie. Pod względem ludności w wieku nieprodukcyjnym na 100 osób w wieku produkcyjnym gmina zajęła w 2020 r. 13. pozycję z wartością 59,8 osób. Wskaźnik dotyczący ludności w wieku poprodukcyjnym na 100 osób w wieku produkcyjnym wyniósł 28,6 osób, co jest drugim najniższym wynikiem w powiecie. Podobną lokatę gmina uzyskała w odniesieniu do odsetka osób w wieku 65 lat i więcej w populacji ogółem – 14,7 osób w 2020 r.</w:t>
      </w:r>
    </w:p>
    <w:p w14:paraId="693A092B" w14:textId="77777777" w:rsidR="00F700A5" w:rsidRPr="00F700A5" w:rsidRDefault="00F700A5" w:rsidP="00F700A5">
      <w:pPr>
        <w:jc w:val="both"/>
      </w:pPr>
    </w:p>
    <w:p w14:paraId="727E957A" w14:textId="77777777" w:rsidR="00F700A5" w:rsidRPr="00F700A5" w:rsidRDefault="00F700A5" w:rsidP="00F700A5">
      <w:pPr>
        <w:jc w:val="both"/>
        <w:rPr>
          <w:rFonts w:ascii="Calibri" w:eastAsia="Times New Roman" w:hAnsi="Calibri" w:cs="Calibri"/>
          <w:szCs w:val="22"/>
          <w:lang w:eastAsia="pl-PL"/>
        </w:rPr>
      </w:pPr>
      <w:r w:rsidRPr="00F700A5">
        <w:rPr>
          <w:rFonts w:ascii="Calibri" w:eastAsia="Times New Roman" w:hAnsi="Calibri" w:cs="Calibri"/>
          <w:szCs w:val="22"/>
          <w:lang w:eastAsia="pl-PL"/>
        </w:rPr>
        <w:t xml:space="preserve">W 2020 r. gmina wiejska Biłgoraj zajęła 2. miejsce w powiecie pod względem liczby pracujących z wynikiem 1 325 osób. 57% pracujących stanowili mężczyźni, zaś 43% kobiety. Od 2015 r. liczba pracujących wzrosła o 271 osób, co jest najwyższym wynikiem w powiecie biłgorajskim. W odniesieniu do liczby mieszkańców w wieku produkcyjnym pracujący stanowili 16% tej grupy.  </w:t>
      </w:r>
    </w:p>
    <w:p w14:paraId="7D3967DF" w14:textId="77777777" w:rsidR="00F700A5" w:rsidRPr="00F700A5" w:rsidRDefault="00F700A5" w:rsidP="00F700A5">
      <w:pPr>
        <w:jc w:val="both"/>
        <w:rPr>
          <w:rFonts w:ascii="Calibri" w:eastAsia="Times New Roman" w:hAnsi="Calibri" w:cs="Calibri"/>
          <w:szCs w:val="22"/>
          <w:lang w:eastAsia="pl-PL"/>
        </w:rPr>
      </w:pPr>
      <w:r w:rsidRPr="00F700A5">
        <w:rPr>
          <w:rFonts w:ascii="Calibri" w:eastAsia="Times New Roman" w:hAnsi="Calibri" w:cs="Calibri"/>
          <w:szCs w:val="22"/>
          <w:lang w:eastAsia="pl-PL"/>
        </w:rPr>
        <w:t>Podobnie wysoko (2. miejsce  w powiecie) gmina uplasowała się pod względem liczby bezrobotnych w 2020 r. z wynikiem 412 osób. W grupie bezrobotnych było 49% kobiet i 51% mężczyzn. W porównaniu do 2015 r. liczba bezrobotnych spadła o 177 osób, co jest drugim najwyższym spadkiem zanotowanym wśród gmin powiatu biłgorajskiego. Łącznie bezrobotni w 2020 r. stanowili 5% ludności w wieku produkcyjnym.</w:t>
      </w:r>
    </w:p>
    <w:p w14:paraId="1E52CE46" w14:textId="77777777" w:rsidR="00F700A5" w:rsidRPr="00F700A5" w:rsidRDefault="00F700A5" w:rsidP="00F700A5">
      <w:pPr>
        <w:jc w:val="both"/>
        <w:rPr>
          <w:rFonts w:ascii="Calibri" w:eastAsia="Times New Roman" w:hAnsi="Calibri" w:cs="Calibri"/>
          <w:szCs w:val="22"/>
          <w:lang w:eastAsia="pl-PL"/>
        </w:rPr>
      </w:pPr>
      <w:r w:rsidRPr="00F700A5">
        <w:rPr>
          <w:rFonts w:ascii="Calibri" w:eastAsia="Times New Roman" w:hAnsi="Calibri" w:cs="Calibri"/>
          <w:szCs w:val="22"/>
          <w:lang w:eastAsia="pl-PL"/>
        </w:rPr>
        <w:t>Należy zauważyć, że wysokie wartości zarówno pracujących jak i bezrobotnych są powiązane z ogólną wysoką liczbą mieszkańców gminy wiejskiej Biłgoraj.</w:t>
      </w:r>
    </w:p>
    <w:p w14:paraId="69C01B6F" w14:textId="77777777" w:rsidR="00F700A5" w:rsidRPr="00F700A5" w:rsidRDefault="00F700A5" w:rsidP="00F700A5">
      <w:pPr>
        <w:jc w:val="both"/>
      </w:pPr>
    </w:p>
    <w:p w14:paraId="09E96085" w14:textId="77777777" w:rsidR="00F700A5" w:rsidRPr="00F700A5" w:rsidRDefault="00F700A5" w:rsidP="00F700A5">
      <w:pPr>
        <w:jc w:val="both"/>
        <w:rPr>
          <w:rFonts w:ascii="Calibri" w:eastAsia="Times New Roman" w:hAnsi="Calibri" w:cs="Calibri"/>
          <w:szCs w:val="22"/>
          <w:lang w:eastAsia="pl-PL"/>
        </w:rPr>
      </w:pPr>
      <w:r w:rsidRPr="00F700A5">
        <w:t xml:space="preserve">Dochody gminy w 2020 r. (77 545 259,84 zł) uplasowały ją na 2. miejscu w powiecie. Od 2015 r. wzrosły o </w:t>
      </w:r>
      <w:r w:rsidRPr="00F700A5">
        <w:rPr>
          <w:lang w:eastAsia="pl-PL"/>
        </w:rPr>
        <w:t xml:space="preserve">33 395 994,34 zł, co jest najwyższym wzrostem wśród gmin powiatu biłgorajskiego. W przeliczeniu na mieszkańca gmina wiejska Biłgoraj zajęła 5. miejsce w powiecie osiągając dochód 5 798,21 zł. Z kolei </w:t>
      </w:r>
      <w:r w:rsidRPr="00F700A5">
        <w:t>wzrost</w:t>
      </w:r>
      <w:r w:rsidRPr="00F700A5">
        <w:rPr>
          <w:lang w:eastAsia="pl-PL"/>
        </w:rPr>
        <w:t xml:space="preserve"> dochodu na mieszkańca od 2015 r. wynoszący 2 439,57 zł</w:t>
      </w:r>
      <w:r w:rsidRPr="00F700A5">
        <w:rPr>
          <w:sz w:val="28"/>
          <w:lang w:eastAsia="pl-PL"/>
        </w:rPr>
        <w:t xml:space="preserve"> </w:t>
      </w:r>
      <w:r w:rsidRPr="00F700A5">
        <w:rPr>
          <w:lang w:eastAsia="pl-PL"/>
        </w:rPr>
        <w:t>uplasował gminę na 3. miejscu.</w:t>
      </w:r>
      <w:r w:rsidRPr="00F700A5">
        <w:rPr>
          <w:sz w:val="28"/>
          <w:lang w:eastAsia="pl-PL"/>
        </w:rPr>
        <w:t xml:space="preserve"> </w:t>
      </w:r>
      <w:r w:rsidRPr="00F700A5">
        <w:rPr>
          <w:lang w:eastAsia="pl-PL"/>
        </w:rPr>
        <w:t xml:space="preserve">Wydatki gminy są równie wysokie na tle pozostałych gmin. W 2020 r. wyniosły </w:t>
      </w:r>
      <w:r w:rsidRPr="00F700A5">
        <w:rPr>
          <w:rFonts w:ascii="Calibri" w:eastAsia="Times New Roman" w:hAnsi="Calibri" w:cs="Calibri"/>
          <w:szCs w:val="22"/>
          <w:lang w:eastAsia="pl-PL"/>
        </w:rPr>
        <w:t>74 546 554,80 zł, co jest 2. wynikiem w powiecie. Z kolei wzrost wydatków od 2015 r. był najwyższy i wyniósł 25 383 340,07 zł. W przeliczeniu na mieszkańca wydatki gminy w 2020 r. wyniosły 5 573,99 zł, co plasuje gminę na 5. miejscu w powiecie. Ich wzrost od 2015, który wyniósł 1 833,92 zł/mieszkańca jest 7. wynikiem wśród gmin powiatu biłgorajskiego. Jednakże bilans dochodów i wydatków ogółem plasuje gminę wiejską Biłgoraj na 3. miejscu wśród gmin powiatu biłgorajskiego z wartością 2 998 705,04 zł.</w:t>
      </w:r>
    </w:p>
    <w:p w14:paraId="59289712" w14:textId="77777777" w:rsidR="00F700A5" w:rsidRPr="00F700A5" w:rsidRDefault="00F700A5" w:rsidP="00F700A5">
      <w:pPr>
        <w:jc w:val="both"/>
        <w:rPr>
          <w:rFonts w:ascii="Calibri" w:eastAsia="Times New Roman" w:hAnsi="Calibri" w:cs="Calibri"/>
          <w:szCs w:val="22"/>
          <w:lang w:eastAsia="pl-PL"/>
        </w:rPr>
      </w:pPr>
    </w:p>
    <w:p w14:paraId="053875B1" w14:textId="77777777" w:rsidR="00F700A5" w:rsidRPr="00F700A5" w:rsidRDefault="00F700A5" w:rsidP="00F700A5">
      <w:pPr>
        <w:jc w:val="both"/>
        <w:rPr>
          <w:rFonts w:ascii="Calibri" w:eastAsia="Times New Roman" w:hAnsi="Calibri" w:cs="Calibri"/>
          <w:szCs w:val="22"/>
          <w:lang w:eastAsia="pl-PL"/>
        </w:rPr>
      </w:pPr>
      <w:r w:rsidRPr="00F700A5">
        <w:rPr>
          <w:rFonts w:ascii="Calibri" w:eastAsia="Times New Roman" w:hAnsi="Calibri" w:cs="Calibri"/>
          <w:szCs w:val="22"/>
          <w:lang w:eastAsia="pl-PL"/>
        </w:rPr>
        <w:t xml:space="preserve">Na terenie gminy wiejskiej Biłgoraj w 2020 r. zarejestrowanych było 1 062 podmiotów gospodarczych, co jest 2. najwyższą wartością wśród gmin powiatu biłgorajskiego. Od 2015 r. przybyło 179 firm, co również plasuje gminę na 2. miejscu. Struktura wielkościowa podmiotów gospodarczych jest niemal identyczna we wszystkich gminach – ok. 97%/98% firm stanowią mikroprzedsiębiorstwa zatrudniające do 9 pracowników. W gminie wiejskiej Biłgoraj w 2020 r. zarejestrowanych było 24 małych przedsiębiorstw (od 10 do 49 pracowników) oraz 2 średnie przedsiębiorstwa (od 50 do 249 pracowników). 3% przedsiębiorstw działało w </w:t>
      </w:r>
      <w:r w:rsidRPr="00F700A5">
        <w:rPr>
          <w:rFonts w:ascii="Calibri" w:eastAsia="Times New Roman" w:hAnsi="Calibri" w:cs="Calibri"/>
          <w:szCs w:val="22"/>
          <w:lang w:eastAsia="pl-PL"/>
        </w:rPr>
        <w:lastRenderedPageBreak/>
        <w:t xml:space="preserve">sektorze rolnictwa, leśnictwa, łowiectwa i rybactwa, 44% w sektorze przemysłu i budownictwa. Pozostałą działalność prowadziło 54% firm. Pod względem udziału osób fizycznych prowadzących działalność gospodarczą w liczbie podmiotów gospodarki narodowej ogółem gmina wiejska Biłgoraj w 2020 r. zajęła 1. miejsce w powiecie osiągając wartość 87,1%. </w:t>
      </w:r>
    </w:p>
    <w:p w14:paraId="6207CD35" w14:textId="77777777" w:rsidR="00F700A5" w:rsidRPr="00F700A5" w:rsidRDefault="00F700A5" w:rsidP="00F700A5">
      <w:pPr>
        <w:jc w:val="both"/>
        <w:rPr>
          <w:rFonts w:ascii="Calibri" w:eastAsia="Times New Roman" w:hAnsi="Calibri" w:cs="Calibri"/>
          <w:sz w:val="28"/>
          <w:szCs w:val="22"/>
          <w:lang w:eastAsia="pl-PL"/>
        </w:rPr>
      </w:pPr>
    </w:p>
    <w:p w14:paraId="60585626" w14:textId="77777777" w:rsidR="00F700A5" w:rsidRPr="00F700A5" w:rsidRDefault="00F700A5" w:rsidP="00F700A5">
      <w:pPr>
        <w:jc w:val="both"/>
        <w:rPr>
          <w:rFonts w:ascii="Calibri" w:eastAsia="Times New Roman" w:hAnsi="Calibri" w:cs="Calibri"/>
          <w:szCs w:val="22"/>
          <w:lang w:eastAsia="pl-PL"/>
        </w:rPr>
      </w:pPr>
      <w:r w:rsidRPr="00F700A5">
        <w:rPr>
          <w:rFonts w:ascii="Calibri" w:eastAsia="Times New Roman" w:hAnsi="Calibri" w:cs="Calibri"/>
          <w:szCs w:val="22"/>
          <w:lang w:eastAsia="pl-PL"/>
        </w:rPr>
        <w:t>W 2020 r. na terenie gminy wiejskiej Biłgoraj znajdowała się najdłuższa eksploatowana sieć wodociągowa w powiecie (163 km) a także najdłuższa czynna sieć kanalizacyjna (151,3 km). Pod względem relacji długości sieci kanalizacyjnego do sieci wodociągowej gmina zajęła 7. miejsce w powiecie z wynikiem 92,82%. 98,3% budynków na terenie gminy było podłączonych do sieci wodociągowej (szósty wynik w powiecie), zaś do sieci kanalizacyjnej 63,1% (12. miejsce wśród gmin powiatu biłgorajskiego).  Z kolei długość sieci gazowej w gminie wyniosła w 2020 r. 50,56 km, co jest 6. wynikiem w powiecie. Z sieci wodociągowej korzystało 95,5% ludności, co plasuje gminę na 5. miejscu wśród obszarów wiejskich gmin powiatu. Z sieci kanalizacyjnej korzystało 58,5% ludności, co jest 7. wynikiem dla obszarów wiejskich w gminach powiatu biłgorajskiego. Z kolei z sieci gazowej korzystało 12,7% ludności – 6. miejsce wśród obszarów wiejskich gmin powiatu. Aż 77% odbiorców gazu używało go do ogrzewania mieszkań, co jest najwyższym wynikiem w powiecie.</w:t>
      </w:r>
    </w:p>
    <w:p w14:paraId="37EDDF39" w14:textId="77777777" w:rsidR="00F700A5" w:rsidRPr="00F700A5" w:rsidRDefault="00F700A5" w:rsidP="00F700A5">
      <w:pPr>
        <w:jc w:val="both"/>
        <w:rPr>
          <w:rFonts w:ascii="Calibri" w:eastAsia="Times New Roman" w:hAnsi="Calibri" w:cs="Calibri"/>
          <w:szCs w:val="22"/>
          <w:lang w:eastAsia="pl-PL"/>
        </w:rPr>
      </w:pPr>
    </w:p>
    <w:p w14:paraId="3B996B5E" w14:textId="77777777" w:rsidR="00F700A5" w:rsidRPr="00F700A5" w:rsidRDefault="00F700A5" w:rsidP="00F700A5">
      <w:pPr>
        <w:jc w:val="both"/>
        <w:rPr>
          <w:rFonts w:ascii="Calibri" w:eastAsia="Times New Roman" w:hAnsi="Calibri" w:cs="Calibri"/>
          <w:szCs w:val="22"/>
          <w:lang w:eastAsia="pl-PL"/>
        </w:rPr>
      </w:pPr>
      <w:r w:rsidRPr="00F700A5">
        <w:rPr>
          <w:rFonts w:ascii="Calibri" w:eastAsia="Times New Roman" w:hAnsi="Calibri" w:cs="Calibri"/>
          <w:szCs w:val="22"/>
          <w:lang w:eastAsia="pl-PL"/>
        </w:rPr>
        <w:t>W 2020 r. na terenie gminy wiejskiej Biłgoraj odprowadzono siecią kanalizacyjną 275 dam</w:t>
      </w:r>
      <w:r w:rsidRPr="00F700A5">
        <w:rPr>
          <w:rFonts w:ascii="Calibri" w:eastAsia="Times New Roman" w:hAnsi="Calibri" w:cs="Calibri"/>
          <w:szCs w:val="22"/>
          <w:vertAlign w:val="superscript"/>
          <w:lang w:eastAsia="pl-PL"/>
        </w:rPr>
        <w:t>3</w:t>
      </w:r>
      <w:r w:rsidRPr="00F700A5">
        <w:rPr>
          <w:rFonts w:ascii="Calibri" w:eastAsia="Times New Roman" w:hAnsi="Calibri" w:cs="Calibri"/>
          <w:szCs w:val="22"/>
          <w:lang w:eastAsia="pl-PL"/>
        </w:rPr>
        <w:t xml:space="preserve"> ścieków oczyszczonych oraz 210,4 dam</w:t>
      </w:r>
      <w:r w:rsidRPr="00F700A5">
        <w:rPr>
          <w:rFonts w:ascii="Calibri" w:eastAsia="Times New Roman" w:hAnsi="Calibri" w:cs="Calibri"/>
          <w:szCs w:val="22"/>
          <w:vertAlign w:val="superscript"/>
          <w:lang w:eastAsia="pl-PL"/>
        </w:rPr>
        <w:t>3</w:t>
      </w:r>
      <w:r w:rsidRPr="00F700A5">
        <w:rPr>
          <w:rFonts w:ascii="Calibri" w:eastAsia="Times New Roman" w:hAnsi="Calibri" w:cs="Calibri"/>
          <w:szCs w:val="22"/>
          <w:lang w:eastAsia="pl-PL"/>
        </w:rPr>
        <w:t xml:space="preserve"> ścieków bytowych. Obie wartości plasują gminę na 2. miejscu w powiecie. Siecią wodociągową dostarczono łącznie 468 dam</w:t>
      </w:r>
      <w:r w:rsidRPr="00F700A5">
        <w:rPr>
          <w:rFonts w:ascii="Calibri" w:eastAsia="Times New Roman" w:hAnsi="Calibri" w:cs="Calibri"/>
          <w:szCs w:val="22"/>
          <w:vertAlign w:val="superscript"/>
          <w:lang w:eastAsia="pl-PL"/>
        </w:rPr>
        <w:t>3</w:t>
      </w:r>
      <w:r w:rsidRPr="00F700A5">
        <w:rPr>
          <w:rFonts w:ascii="Calibri" w:eastAsia="Times New Roman" w:hAnsi="Calibri" w:cs="Calibri"/>
          <w:szCs w:val="22"/>
          <w:lang w:eastAsia="pl-PL"/>
        </w:rPr>
        <w:t xml:space="preserve"> wody, co jest również 2. wynikiem w powiecie, z czego 10 dam</w:t>
      </w:r>
      <w:r w:rsidRPr="00F700A5">
        <w:rPr>
          <w:rFonts w:ascii="Calibri" w:eastAsia="Times New Roman" w:hAnsi="Calibri" w:cs="Calibri"/>
          <w:szCs w:val="22"/>
          <w:vertAlign w:val="superscript"/>
          <w:lang w:eastAsia="pl-PL"/>
        </w:rPr>
        <w:t>3</w:t>
      </w:r>
      <w:r w:rsidRPr="00F700A5">
        <w:rPr>
          <w:rFonts w:ascii="Calibri" w:eastAsia="Times New Roman" w:hAnsi="Calibri" w:cs="Calibri"/>
          <w:szCs w:val="22"/>
          <w:lang w:eastAsia="pl-PL"/>
        </w:rPr>
        <w:t xml:space="preserve"> wody zużyto na potrzeby przemysłu. Zużycie wody na mieszkańca w 2020 r. wyniosło 35,7 m</w:t>
      </w:r>
      <w:r w:rsidRPr="00F700A5">
        <w:rPr>
          <w:rFonts w:ascii="Calibri" w:eastAsia="Times New Roman" w:hAnsi="Calibri" w:cs="Calibri"/>
          <w:szCs w:val="22"/>
          <w:vertAlign w:val="superscript"/>
          <w:lang w:eastAsia="pl-PL"/>
        </w:rPr>
        <w:t>3</w:t>
      </w:r>
      <w:r w:rsidRPr="00F700A5">
        <w:rPr>
          <w:rFonts w:ascii="Calibri" w:eastAsia="Times New Roman" w:hAnsi="Calibri" w:cs="Calibri"/>
          <w:szCs w:val="22"/>
          <w:lang w:eastAsia="pl-PL"/>
        </w:rPr>
        <w:t>, co jest 8. wynikiem w powiecie. Z kolei zużycie wody w gospodarstwach domowych na wsi na 1 mieszkańca w 2020 r. wyniosło 24,8 m</w:t>
      </w:r>
      <w:r w:rsidRPr="00F700A5">
        <w:rPr>
          <w:rFonts w:ascii="Calibri" w:eastAsia="Times New Roman" w:hAnsi="Calibri" w:cs="Calibri"/>
          <w:szCs w:val="22"/>
          <w:vertAlign w:val="superscript"/>
          <w:lang w:eastAsia="pl-PL"/>
        </w:rPr>
        <w:t>3</w:t>
      </w:r>
      <w:r w:rsidRPr="00F700A5">
        <w:rPr>
          <w:rFonts w:ascii="Calibri" w:eastAsia="Times New Roman" w:hAnsi="Calibri" w:cs="Calibri"/>
          <w:szCs w:val="22"/>
          <w:lang w:eastAsia="pl-PL"/>
        </w:rPr>
        <w:t xml:space="preserve">, co plasuje gminę na 9. miejscu w powiecie biłgorajskim. W 2020 r. na terenie gminy funkcjonował 1 punkt selektywnego zbierania odpadów komunalnych, podobnie jak w siedemnastu innych gminach powiatu biłgorajskiego. </w:t>
      </w:r>
    </w:p>
    <w:p w14:paraId="07B8D0F0" w14:textId="77777777" w:rsidR="00F700A5" w:rsidRPr="00F700A5" w:rsidRDefault="00F700A5" w:rsidP="00F700A5">
      <w:pPr>
        <w:jc w:val="both"/>
        <w:rPr>
          <w:rFonts w:ascii="Calibri" w:eastAsia="Times New Roman" w:hAnsi="Calibri" w:cs="Calibri"/>
          <w:szCs w:val="22"/>
          <w:lang w:eastAsia="pl-PL"/>
        </w:rPr>
      </w:pPr>
    </w:p>
    <w:p w14:paraId="0BF2F5D9" w14:textId="77777777" w:rsidR="00F700A5" w:rsidRPr="00F700A5" w:rsidRDefault="00F700A5" w:rsidP="00F700A5">
      <w:pPr>
        <w:jc w:val="both"/>
        <w:rPr>
          <w:rFonts w:ascii="Calibri" w:eastAsia="Times New Roman" w:hAnsi="Calibri" w:cs="Calibri"/>
          <w:szCs w:val="22"/>
          <w:lang w:eastAsia="pl-PL"/>
        </w:rPr>
      </w:pPr>
    </w:p>
    <w:p w14:paraId="02CE2CCC" w14:textId="77777777" w:rsidR="00F700A5" w:rsidRPr="00F700A5" w:rsidRDefault="00F700A5" w:rsidP="00F700A5">
      <w:pPr>
        <w:jc w:val="both"/>
        <w:rPr>
          <w:rFonts w:ascii="Calibri" w:eastAsia="Times New Roman" w:hAnsi="Calibri" w:cs="Calibri"/>
          <w:szCs w:val="22"/>
          <w:lang w:eastAsia="pl-PL"/>
        </w:rPr>
      </w:pPr>
      <w:r w:rsidRPr="00F700A5">
        <w:rPr>
          <w:rFonts w:ascii="Calibri" w:eastAsia="Times New Roman" w:hAnsi="Calibri" w:cs="Calibri"/>
          <w:szCs w:val="22"/>
          <w:lang w:eastAsia="pl-PL"/>
        </w:rPr>
        <w:t>Na terenie gminy w 2020 r. funkcjonowało 11 szkół podstawowych – najwyższa liczba szkół wśród gmin powiatu biłgorajskiego. Łącznie szkoły posiadały 85 oddziałów, w których uczyło się 944 uczniów (2. miejsce  w powiecie). W 2020 r. szkoły podstawowe ukończyło 133 absolwentów – również 2. miejsce.</w:t>
      </w:r>
    </w:p>
    <w:p w14:paraId="3A9952F8" w14:textId="77777777" w:rsidR="00F700A5" w:rsidRPr="00F700A5" w:rsidRDefault="00F700A5" w:rsidP="00F700A5">
      <w:pPr>
        <w:jc w:val="both"/>
        <w:rPr>
          <w:rFonts w:ascii="Calibri" w:eastAsia="Times New Roman" w:hAnsi="Calibri" w:cs="Calibri"/>
          <w:sz w:val="20"/>
          <w:szCs w:val="22"/>
          <w:lang w:eastAsia="pl-PL"/>
        </w:rPr>
      </w:pPr>
    </w:p>
    <w:p w14:paraId="2710CB2A" w14:textId="77777777" w:rsidR="00F700A5" w:rsidRPr="00F700A5" w:rsidRDefault="00F700A5" w:rsidP="00F700A5">
      <w:pPr>
        <w:jc w:val="both"/>
        <w:rPr>
          <w:rFonts w:ascii="Calibri" w:eastAsia="Times New Roman" w:hAnsi="Calibri" w:cs="Calibri"/>
          <w:szCs w:val="22"/>
          <w:lang w:eastAsia="pl-PL"/>
        </w:rPr>
      </w:pPr>
      <w:r w:rsidRPr="00F700A5">
        <w:rPr>
          <w:rFonts w:ascii="Calibri" w:eastAsia="Times New Roman" w:hAnsi="Calibri" w:cs="Calibri"/>
          <w:szCs w:val="22"/>
          <w:lang w:eastAsia="pl-PL"/>
        </w:rPr>
        <w:t xml:space="preserve">Na obszarze gminy w 2020 r. funkcjonował 1 punkt apteczny oraz 1 przychodnia. W 2020 r. znajdowały się 2 placówki stacjonarnej pomocy społecznej posiadające 197 miejsc, w których przebywało 159 osób (najwięcej spośród 4 gmin powiatu biłgorajskiego posiadających placówki stacjonarnej opieki społecznej). Z kolei ze środowiskowej pomocy społecznej w 2020 r. skorzystało 179 gospodarstw domowych (3. miejsce  w powiecie), z czego 71% gospodarstw plasowało się poniżej kryterium dochodowego. W porównaniu do 2015 r. liczba gospodarstw domowych korzystających ze środowiskowej pomocy społecznej zmniejszyła się o 92 gospodarstwa, co jest trzecim najwyższym spadkiem spośród 13 gmin powiatu biłgorajskiego, w których świadczona jest taka pomoc. Łącznie w gospodarstwach domowych korzystających ze środowiskowej pomocy społecznej w 2020 r. było 402 beneficjentów pomocy – 5. wynik w powiecie – z czego 65% poniżej kryterium dochodowego. Od 2015 r. liczba beneficjentów zmniejszyła się o 512 osób co jest 2. spadkiem w powiecie biłgorajskim. Z kolei liczba </w:t>
      </w:r>
      <w:r w:rsidRPr="00F700A5">
        <w:rPr>
          <w:rFonts w:ascii="Calibri" w:eastAsia="Times New Roman" w:hAnsi="Calibri" w:cs="Calibri"/>
          <w:szCs w:val="22"/>
          <w:lang w:eastAsia="pl-PL"/>
        </w:rPr>
        <w:lastRenderedPageBreak/>
        <w:t xml:space="preserve">beneficjentów poniżej kryterium dochodowego zmniejszyła się o 412 osób, co jest najwyższym spadkiem wśród gmin powiatu. Relatywnie w odniesieniu do liczby mieszkańców w gminie wiejskiej Biłgoraj w 2020 r. ze środowiskowej pomocy społecznej korzystało 301 osób na 10 tysięcy ludności, co plasuje gminę na przedostatnim miejscu w powiecie. </w:t>
      </w:r>
    </w:p>
    <w:p w14:paraId="4A4ED749" w14:textId="77777777" w:rsidR="00F700A5" w:rsidRPr="00F700A5" w:rsidRDefault="00F700A5" w:rsidP="00F700A5">
      <w:pPr>
        <w:jc w:val="both"/>
        <w:rPr>
          <w:rFonts w:ascii="Calibri" w:eastAsia="Times New Roman" w:hAnsi="Calibri" w:cs="Calibri"/>
          <w:szCs w:val="22"/>
          <w:lang w:eastAsia="pl-PL"/>
        </w:rPr>
      </w:pPr>
    </w:p>
    <w:p w14:paraId="4DA5DADE" w14:textId="77777777" w:rsidR="00F700A5" w:rsidRPr="00F700A5" w:rsidRDefault="00F700A5" w:rsidP="00F700A5">
      <w:pPr>
        <w:jc w:val="both"/>
        <w:rPr>
          <w:rFonts w:ascii="Calibri" w:eastAsia="Times New Roman" w:hAnsi="Calibri" w:cs="Calibri"/>
          <w:szCs w:val="22"/>
          <w:lang w:eastAsia="pl-PL"/>
        </w:rPr>
      </w:pPr>
      <w:r w:rsidRPr="00F700A5">
        <w:rPr>
          <w:rFonts w:ascii="Calibri" w:eastAsia="Times New Roman" w:hAnsi="Calibri" w:cs="Calibri"/>
          <w:szCs w:val="22"/>
          <w:lang w:eastAsia="pl-PL"/>
        </w:rPr>
        <w:t xml:space="preserve">W 2020 r. w gminie wiejskiej Biłgoraj 545 rodzin otrzymywało zasiłki rodzinne na łącznie 1 148 dzieci. Obie wartości plasują gminę na 1. miejscu w powiecie. Z kolei pod względem odnotowanych od 2015 r. spadków w obszarze zasiłków rodzinnych gmina wiejska Biłgoraj znajduje się w pierwszej trójce najwyższego zmniejszenia i liczby rodzin i liczby dzieci. </w:t>
      </w:r>
    </w:p>
    <w:p w14:paraId="6ECA5E32" w14:textId="77777777" w:rsidR="00F700A5" w:rsidRPr="00F700A5" w:rsidRDefault="00F700A5" w:rsidP="00F700A5">
      <w:pPr>
        <w:jc w:val="both"/>
        <w:rPr>
          <w:rFonts w:ascii="Calibri" w:eastAsia="Times New Roman" w:hAnsi="Calibri" w:cs="Calibri"/>
          <w:szCs w:val="22"/>
          <w:lang w:eastAsia="pl-PL"/>
        </w:rPr>
      </w:pPr>
    </w:p>
    <w:p w14:paraId="648CA56A" w14:textId="77777777" w:rsidR="00F700A5" w:rsidRPr="00F700A5" w:rsidRDefault="00F700A5" w:rsidP="00F700A5">
      <w:pPr>
        <w:jc w:val="both"/>
        <w:rPr>
          <w:rFonts w:ascii="Calibri" w:eastAsia="Times New Roman" w:hAnsi="Calibri" w:cs="Calibri"/>
          <w:szCs w:val="22"/>
          <w:lang w:eastAsia="pl-PL"/>
        </w:rPr>
      </w:pPr>
      <w:r w:rsidRPr="00F700A5">
        <w:rPr>
          <w:rFonts w:ascii="Calibri" w:eastAsia="Times New Roman" w:hAnsi="Calibri" w:cs="Calibri"/>
          <w:szCs w:val="22"/>
          <w:lang w:eastAsia="pl-PL"/>
        </w:rPr>
        <w:t xml:space="preserve">W obszarze aktywności społecznej należy zauważyć, iż w 2018 r. frekwencja w wyborach do sejmiku województwa i rady powiatu wyniosła 51,44%, zaś w wyborach wójta – 51,43%. Wszystkie trzy wyniki plasują gminę wiejską Biłgoraj na przedostatnim miejscu wśród gmin powiatu biłgorajskiego. Jednej – choć oczywiście nie jedynej - z przyczyn tego stanu rzeczy można upatrywać w wysokiej liczbie mieszkańców gminy. </w:t>
      </w:r>
    </w:p>
    <w:p w14:paraId="02B2BA17" w14:textId="77777777" w:rsidR="00F700A5" w:rsidRPr="00F700A5" w:rsidRDefault="00F700A5" w:rsidP="00F700A5">
      <w:pPr>
        <w:jc w:val="both"/>
        <w:rPr>
          <w:rFonts w:ascii="Calibri" w:eastAsia="Times New Roman" w:hAnsi="Calibri" w:cs="Calibri"/>
          <w:szCs w:val="22"/>
          <w:lang w:eastAsia="pl-PL"/>
        </w:rPr>
      </w:pPr>
      <w:r w:rsidRPr="00F700A5">
        <w:rPr>
          <w:rFonts w:ascii="Calibri" w:eastAsia="Times New Roman" w:hAnsi="Calibri" w:cs="Calibri"/>
          <w:szCs w:val="22"/>
          <w:lang w:eastAsia="pl-PL"/>
        </w:rPr>
        <w:t xml:space="preserve">Na terenie gminy w 2020 r. było podpisanych 43 umowy na projekty realizowane z Funduszy Unijnych, co plasuje gminę na 2.  miejscu spośród 14 gmin powiatu biłgorajskiego. </w:t>
      </w:r>
    </w:p>
    <w:p w14:paraId="1D99AB05" w14:textId="77777777" w:rsidR="00F700A5" w:rsidRPr="00F700A5" w:rsidRDefault="00F700A5" w:rsidP="00F700A5">
      <w:pPr>
        <w:jc w:val="both"/>
        <w:rPr>
          <w:rFonts w:ascii="Calibri" w:eastAsia="Times New Roman" w:hAnsi="Calibri" w:cs="Calibri"/>
          <w:szCs w:val="22"/>
          <w:lang w:eastAsia="pl-PL"/>
        </w:rPr>
      </w:pPr>
      <w:r w:rsidRPr="00F700A5">
        <w:rPr>
          <w:rFonts w:ascii="Calibri" w:eastAsia="Times New Roman" w:hAnsi="Calibri" w:cs="Calibri"/>
          <w:szCs w:val="22"/>
          <w:lang w:eastAsia="pl-PL"/>
        </w:rPr>
        <w:t>Z kolei w odniesieniu do udziału fundacji, stowarzyszeń i organizacji społecznych w ogólnej liczbie podmiotów gospodarki narodowej w 2020 r. gmina zajęła przedostatnie miejsce z wartością 3,4%.</w:t>
      </w:r>
    </w:p>
    <w:p w14:paraId="2B42AE2B" w14:textId="77777777" w:rsidR="00F700A5" w:rsidRPr="00F700A5" w:rsidRDefault="00F700A5" w:rsidP="00F700A5">
      <w:pPr>
        <w:jc w:val="both"/>
        <w:rPr>
          <w:rFonts w:ascii="Calibri" w:eastAsia="Times New Roman" w:hAnsi="Calibri" w:cs="Calibri"/>
          <w:szCs w:val="22"/>
          <w:lang w:eastAsia="pl-PL"/>
        </w:rPr>
      </w:pPr>
    </w:p>
    <w:p w14:paraId="38207FD0" w14:textId="77777777" w:rsidR="00F700A5" w:rsidRPr="00F700A5" w:rsidRDefault="00F700A5" w:rsidP="00F700A5">
      <w:pPr>
        <w:pStyle w:val="Legenda"/>
        <w:keepNext/>
        <w:jc w:val="both"/>
      </w:pPr>
      <w:r w:rsidRPr="00F700A5">
        <w:t xml:space="preserve">Tabela </w:t>
      </w:r>
      <w:r w:rsidR="00262DD0">
        <w:rPr>
          <w:noProof/>
        </w:rPr>
        <w:fldChar w:fldCharType="begin"/>
      </w:r>
      <w:r w:rsidR="00262DD0">
        <w:rPr>
          <w:noProof/>
        </w:rPr>
        <w:instrText xml:space="preserve"> SEQ Tabela \* ARABIC </w:instrText>
      </w:r>
      <w:r w:rsidR="00262DD0">
        <w:rPr>
          <w:noProof/>
        </w:rPr>
        <w:fldChar w:fldCharType="separate"/>
      </w:r>
      <w:r w:rsidR="007C62E9">
        <w:rPr>
          <w:noProof/>
        </w:rPr>
        <w:t>1</w:t>
      </w:r>
      <w:r w:rsidR="00262DD0">
        <w:rPr>
          <w:noProof/>
        </w:rPr>
        <w:fldChar w:fldCharType="end"/>
      </w:r>
      <w:r w:rsidRPr="00F700A5">
        <w:t xml:space="preserve"> Lista oraz wartości wskaźników dla gminy wiejskiej Biłgoraj.</w:t>
      </w:r>
    </w:p>
    <w:tbl>
      <w:tblPr>
        <w:tblW w:w="9558" w:type="dxa"/>
        <w:tblBorders>
          <w:top w:val="single" w:sz="4" w:space="0" w:color="auto"/>
          <w:bottom w:val="single" w:sz="4" w:space="0" w:color="auto"/>
        </w:tblBorders>
        <w:tblLook w:val="04A0" w:firstRow="1" w:lastRow="0" w:firstColumn="1" w:lastColumn="0" w:noHBand="0" w:noVBand="1"/>
      </w:tblPr>
      <w:tblGrid>
        <w:gridCol w:w="3652"/>
        <w:gridCol w:w="865"/>
        <w:gridCol w:w="974"/>
        <w:gridCol w:w="877"/>
        <w:gridCol w:w="964"/>
        <w:gridCol w:w="989"/>
        <w:gridCol w:w="1237"/>
      </w:tblGrid>
      <w:tr w:rsidR="00F700A5" w:rsidRPr="00F700A5" w14:paraId="5BC4DFF4" w14:textId="77777777" w:rsidTr="008A2CF9">
        <w:trPr>
          <w:trHeight w:val="20"/>
        </w:trPr>
        <w:tc>
          <w:tcPr>
            <w:tcW w:w="3652" w:type="dxa"/>
            <w:tcBorders>
              <w:top w:val="single" w:sz="4" w:space="0" w:color="auto"/>
              <w:bottom w:val="single" w:sz="4" w:space="0" w:color="auto"/>
            </w:tcBorders>
            <w:shd w:val="clear" w:color="auto" w:fill="auto"/>
            <w:noWrap/>
            <w:hideMark/>
          </w:tcPr>
          <w:p w14:paraId="51D42062" w14:textId="77777777" w:rsidR="00F700A5" w:rsidRPr="00F700A5" w:rsidRDefault="00F700A5" w:rsidP="00F700A5">
            <w:pPr>
              <w:jc w:val="both"/>
              <w:rPr>
                <w:sz w:val="16"/>
                <w:szCs w:val="16"/>
              </w:rPr>
            </w:pPr>
            <w:r w:rsidRPr="00F700A5">
              <w:rPr>
                <w:sz w:val="16"/>
                <w:szCs w:val="16"/>
              </w:rPr>
              <w:t>Nazwa wskaźnika</w:t>
            </w:r>
          </w:p>
        </w:tc>
        <w:tc>
          <w:tcPr>
            <w:tcW w:w="865" w:type="dxa"/>
            <w:tcBorders>
              <w:top w:val="single" w:sz="4" w:space="0" w:color="auto"/>
              <w:bottom w:val="single" w:sz="4" w:space="0" w:color="auto"/>
            </w:tcBorders>
            <w:shd w:val="clear" w:color="auto" w:fill="auto"/>
            <w:noWrap/>
            <w:hideMark/>
          </w:tcPr>
          <w:p w14:paraId="51EB36ED" w14:textId="77777777" w:rsidR="00F700A5" w:rsidRPr="00F700A5" w:rsidRDefault="00F700A5" w:rsidP="00F700A5">
            <w:pPr>
              <w:jc w:val="both"/>
              <w:rPr>
                <w:sz w:val="16"/>
                <w:szCs w:val="16"/>
              </w:rPr>
            </w:pPr>
            <w:r w:rsidRPr="00F700A5">
              <w:rPr>
                <w:sz w:val="16"/>
                <w:szCs w:val="16"/>
              </w:rPr>
              <w:t>Jednostka miary</w:t>
            </w:r>
          </w:p>
        </w:tc>
        <w:tc>
          <w:tcPr>
            <w:tcW w:w="974" w:type="dxa"/>
            <w:tcBorders>
              <w:top w:val="single" w:sz="4" w:space="0" w:color="auto"/>
              <w:bottom w:val="single" w:sz="4" w:space="0" w:color="auto"/>
            </w:tcBorders>
            <w:shd w:val="clear" w:color="auto" w:fill="auto"/>
            <w:hideMark/>
          </w:tcPr>
          <w:p w14:paraId="47A70E72" w14:textId="77777777" w:rsidR="00F700A5" w:rsidRPr="00F700A5" w:rsidRDefault="00F700A5" w:rsidP="00F700A5">
            <w:pPr>
              <w:jc w:val="both"/>
              <w:rPr>
                <w:sz w:val="16"/>
                <w:szCs w:val="16"/>
              </w:rPr>
            </w:pPr>
            <w:r w:rsidRPr="00F700A5">
              <w:rPr>
                <w:sz w:val="16"/>
                <w:szCs w:val="16"/>
              </w:rPr>
              <w:t>Wartość w 2020 r.</w:t>
            </w:r>
          </w:p>
        </w:tc>
        <w:tc>
          <w:tcPr>
            <w:tcW w:w="877" w:type="dxa"/>
            <w:tcBorders>
              <w:top w:val="single" w:sz="4" w:space="0" w:color="auto"/>
              <w:bottom w:val="single" w:sz="4" w:space="0" w:color="auto"/>
            </w:tcBorders>
            <w:shd w:val="clear" w:color="auto" w:fill="auto"/>
            <w:hideMark/>
          </w:tcPr>
          <w:p w14:paraId="6EE1F7EA" w14:textId="77777777" w:rsidR="00F700A5" w:rsidRPr="00F700A5" w:rsidRDefault="00F700A5" w:rsidP="00F700A5">
            <w:pPr>
              <w:jc w:val="both"/>
              <w:rPr>
                <w:sz w:val="16"/>
                <w:szCs w:val="16"/>
              </w:rPr>
            </w:pPr>
            <w:r w:rsidRPr="00F700A5">
              <w:rPr>
                <w:sz w:val="16"/>
                <w:szCs w:val="16"/>
              </w:rPr>
              <w:t>Pozycja</w:t>
            </w:r>
            <w:r w:rsidRPr="00F700A5">
              <w:rPr>
                <w:rStyle w:val="Odwoanieprzypisudolnego"/>
                <w:sz w:val="16"/>
                <w:szCs w:val="16"/>
              </w:rPr>
              <w:footnoteReference w:id="3"/>
            </w:r>
            <w:r w:rsidRPr="00F700A5">
              <w:rPr>
                <w:sz w:val="16"/>
                <w:szCs w:val="16"/>
              </w:rPr>
              <w:t xml:space="preserve"> w powiecie</w:t>
            </w:r>
          </w:p>
        </w:tc>
        <w:tc>
          <w:tcPr>
            <w:tcW w:w="964" w:type="dxa"/>
            <w:tcBorders>
              <w:top w:val="single" w:sz="4" w:space="0" w:color="auto"/>
              <w:bottom w:val="single" w:sz="4" w:space="0" w:color="auto"/>
            </w:tcBorders>
          </w:tcPr>
          <w:p w14:paraId="6DF0B74D" w14:textId="77777777" w:rsidR="00F700A5" w:rsidRPr="00F700A5" w:rsidRDefault="00F700A5" w:rsidP="00F700A5">
            <w:pPr>
              <w:jc w:val="both"/>
              <w:rPr>
                <w:sz w:val="16"/>
                <w:szCs w:val="16"/>
              </w:rPr>
            </w:pPr>
            <w:r w:rsidRPr="00F700A5">
              <w:rPr>
                <w:sz w:val="16"/>
                <w:szCs w:val="16"/>
              </w:rPr>
              <w:t>Zmiana względem 2015 r.</w:t>
            </w:r>
          </w:p>
        </w:tc>
        <w:tc>
          <w:tcPr>
            <w:tcW w:w="989" w:type="dxa"/>
            <w:tcBorders>
              <w:top w:val="single" w:sz="4" w:space="0" w:color="auto"/>
              <w:bottom w:val="single" w:sz="4" w:space="0" w:color="auto"/>
            </w:tcBorders>
          </w:tcPr>
          <w:p w14:paraId="46B5095F" w14:textId="77777777" w:rsidR="00F700A5" w:rsidRPr="00F700A5" w:rsidRDefault="00F700A5" w:rsidP="00F700A5">
            <w:pPr>
              <w:jc w:val="both"/>
              <w:rPr>
                <w:sz w:val="16"/>
                <w:szCs w:val="16"/>
              </w:rPr>
            </w:pPr>
            <w:r w:rsidRPr="00F700A5">
              <w:rPr>
                <w:sz w:val="16"/>
                <w:szCs w:val="16"/>
              </w:rPr>
              <w:t>Pozycja</w:t>
            </w:r>
            <w:r w:rsidRPr="00F700A5">
              <w:rPr>
                <w:sz w:val="16"/>
                <w:szCs w:val="16"/>
                <w:vertAlign w:val="superscript"/>
              </w:rPr>
              <w:t>3</w:t>
            </w:r>
            <w:r w:rsidRPr="00F700A5">
              <w:rPr>
                <w:sz w:val="16"/>
                <w:szCs w:val="16"/>
              </w:rPr>
              <w:t xml:space="preserve"> w powiecie</w:t>
            </w:r>
          </w:p>
        </w:tc>
        <w:tc>
          <w:tcPr>
            <w:tcW w:w="1237" w:type="dxa"/>
            <w:tcBorders>
              <w:top w:val="single" w:sz="4" w:space="0" w:color="auto"/>
              <w:bottom w:val="single" w:sz="4" w:space="0" w:color="auto"/>
            </w:tcBorders>
            <w:shd w:val="clear" w:color="auto" w:fill="auto"/>
            <w:noWrap/>
            <w:hideMark/>
          </w:tcPr>
          <w:p w14:paraId="2A3559DB" w14:textId="77777777" w:rsidR="00F700A5" w:rsidRPr="00F700A5" w:rsidRDefault="00F700A5" w:rsidP="00F700A5">
            <w:pPr>
              <w:jc w:val="both"/>
              <w:rPr>
                <w:sz w:val="16"/>
                <w:szCs w:val="16"/>
              </w:rPr>
            </w:pPr>
            <w:r w:rsidRPr="00F700A5">
              <w:rPr>
                <w:sz w:val="16"/>
                <w:szCs w:val="16"/>
              </w:rPr>
              <w:t>Liczba obszarów/gmin referencyjnych</w:t>
            </w:r>
            <w:r w:rsidRPr="00F700A5">
              <w:rPr>
                <w:rStyle w:val="Odwoanieprzypisudolnego"/>
                <w:sz w:val="16"/>
                <w:szCs w:val="16"/>
              </w:rPr>
              <w:footnoteReference w:id="4"/>
            </w:r>
          </w:p>
        </w:tc>
      </w:tr>
      <w:tr w:rsidR="00F700A5" w:rsidRPr="00F700A5" w14:paraId="259B661E" w14:textId="77777777" w:rsidTr="008A2CF9">
        <w:trPr>
          <w:trHeight w:val="20"/>
        </w:trPr>
        <w:tc>
          <w:tcPr>
            <w:tcW w:w="3652" w:type="dxa"/>
            <w:tcBorders>
              <w:top w:val="single" w:sz="4" w:space="0" w:color="auto"/>
            </w:tcBorders>
            <w:shd w:val="clear" w:color="auto" w:fill="auto"/>
            <w:hideMark/>
          </w:tcPr>
          <w:p w14:paraId="2AD072BA" w14:textId="77777777" w:rsidR="00F700A5" w:rsidRPr="00F700A5" w:rsidRDefault="00F700A5" w:rsidP="00F700A5">
            <w:pPr>
              <w:jc w:val="both"/>
              <w:rPr>
                <w:sz w:val="16"/>
                <w:szCs w:val="16"/>
              </w:rPr>
            </w:pPr>
            <w:r w:rsidRPr="00F700A5">
              <w:rPr>
                <w:sz w:val="16"/>
                <w:szCs w:val="16"/>
              </w:rPr>
              <w:t>Powierzchnia</w:t>
            </w:r>
          </w:p>
        </w:tc>
        <w:tc>
          <w:tcPr>
            <w:tcW w:w="865" w:type="dxa"/>
            <w:tcBorders>
              <w:top w:val="single" w:sz="4" w:space="0" w:color="auto"/>
            </w:tcBorders>
            <w:shd w:val="clear" w:color="auto" w:fill="auto"/>
            <w:hideMark/>
          </w:tcPr>
          <w:p w14:paraId="19CE104E" w14:textId="77777777" w:rsidR="00F700A5" w:rsidRPr="00F700A5" w:rsidRDefault="00F700A5" w:rsidP="00F700A5">
            <w:pPr>
              <w:jc w:val="both"/>
              <w:rPr>
                <w:sz w:val="16"/>
                <w:szCs w:val="16"/>
              </w:rPr>
            </w:pPr>
            <w:r w:rsidRPr="00F700A5">
              <w:rPr>
                <w:sz w:val="16"/>
                <w:szCs w:val="16"/>
              </w:rPr>
              <w:t>km</w:t>
            </w:r>
            <w:r w:rsidRPr="00F700A5">
              <w:rPr>
                <w:sz w:val="16"/>
                <w:szCs w:val="16"/>
                <w:vertAlign w:val="superscript"/>
              </w:rPr>
              <w:t>2</w:t>
            </w:r>
          </w:p>
        </w:tc>
        <w:tc>
          <w:tcPr>
            <w:tcW w:w="974" w:type="dxa"/>
            <w:tcBorders>
              <w:top w:val="single" w:sz="4" w:space="0" w:color="auto"/>
            </w:tcBorders>
            <w:shd w:val="clear" w:color="auto" w:fill="auto"/>
            <w:hideMark/>
          </w:tcPr>
          <w:p w14:paraId="115445CC" w14:textId="77777777" w:rsidR="00F700A5" w:rsidRPr="00F700A5" w:rsidRDefault="00F700A5" w:rsidP="00F700A5">
            <w:pPr>
              <w:jc w:val="both"/>
              <w:rPr>
                <w:sz w:val="16"/>
                <w:szCs w:val="16"/>
              </w:rPr>
            </w:pPr>
            <w:r w:rsidRPr="00F700A5">
              <w:rPr>
                <w:sz w:val="16"/>
                <w:szCs w:val="16"/>
              </w:rPr>
              <w:t>262,64</w:t>
            </w:r>
          </w:p>
        </w:tc>
        <w:tc>
          <w:tcPr>
            <w:tcW w:w="877" w:type="dxa"/>
            <w:tcBorders>
              <w:top w:val="single" w:sz="4" w:space="0" w:color="auto"/>
            </w:tcBorders>
            <w:shd w:val="clear" w:color="auto" w:fill="auto"/>
            <w:noWrap/>
            <w:vAlign w:val="bottom"/>
            <w:hideMark/>
          </w:tcPr>
          <w:p w14:paraId="69066532" w14:textId="77777777" w:rsidR="00F700A5" w:rsidRPr="00F700A5" w:rsidRDefault="00F700A5" w:rsidP="00F700A5">
            <w:pPr>
              <w:jc w:val="both"/>
              <w:rPr>
                <w:sz w:val="16"/>
                <w:szCs w:val="16"/>
              </w:rPr>
            </w:pPr>
            <w:r w:rsidRPr="00F700A5">
              <w:rPr>
                <w:sz w:val="16"/>
                <w:szCs w:val="16"/>
              </w:rPr>
              <w:t>1</w:t>
            </w:r>
          </w:p>
        </w:tc>
        <w:tc>
          <w:tcPr>
            <w:tcW w:w="964" w:type="dxa"/>
            <w:tcBorders>
              <w:top w:val="single" w:sz="4" w:space="0" w:color="auto"/>
            </w:tcBorders>
          </w:tcPr>
          <w:p w14:paraId="356510F2" w14:textId="77777777" w:rsidR="00F700A5" w:rsidRPr="00F700A5" w:rsidRDefault="00F700A5" w:rsidP="00F700A5">
            <w:pPr>
              <w:jc w:val="both"/>
              <w:rPr>
                <w:sz w:val="16"/>
                <w:szCs w:val="16"/>
              </w:rPr>
            </w:pPr>
            <w:r w:rsidRPr="00F700A5">
              <w:rPr>
                <w:sz w:val="16"/>
                <w:szCs w:val="16"/>
              </w:rPr>
              <w:t>-</w:t>
            </w:r>
          </w:p>
        </w:tc>
        <w:tc>
          <w:tcPr>
            <w:tcW w:w="989" w:type="dxa"/>
            <w:tcBorders>
              <w:top w:val="single" w:sz="4" w:space="0" w:color="auto"/>
            </w:tcBorders>
          </w:tcPr>
          <w:p w14:paraId="0147EF55" w14:textId="77777777" w:rsidR="00F700A5" w:rsidRPr="00F700A5" w:rsidRDefault="00F700A5" w:rsidP="00F700A5">
            <w:pPr>
              <w:jc w:val="both"/>
              <w:rPr>
                <w:sz w:val="16"/>
                <w:szCs w:val="16"/>
              </w:rPr>
            </w:pPr>
            <w:r w:rsidRPr="00F700A5">
              <w:rPr>
                <w:sz w:val="16"/>
                <w:szCs w:val="16"/>
              </w:rPr>
              <w:t>-</w:t>
            </w:r>
          </w:p>
        </w:tc>
        <w:tc>
          <w:tcPr>
            <w:tcW w:w="1237" w:type="dxa"/>
            <w:tcBorders>
              <w:top w:val="single" w:sz="4" w:space="0" w:color="auto"/>
            </w:tcBorders>
            <w:shd w:val="clear" w:color="auto" w:fill="auto"/>
            <w:noWrap/>
            <w:hideMark/>
          </w:tcPr>
          <w:p w14:paraId="3FB53412" w14:textId="77777777" w:rsidR="00F700A5" w:rsidRPr="00F700A5" w:rsidRDefault="00F700A5" w:rsidP="00F700A5">
            <w:pPr>
              <w:jc w:val="both"/>
              <w:rPr>
                <w:sz w:val="16"/>
                <w:szCs w:val="16"/>
              </w:rPr>
            </w:pPr>
            <w:r w:rsidRPr="00F700A5">
              <w:rPr>
                <w:sz w:val="16"/>
                <w:szCs w:val="16"/>
              </w:rPr>
              <w:t>22</w:t>
            </w:r>
          </w:p>
        </w:tc>
      </w:tr>
      <w:tr w:rsidR="00F700A5" w:rsidRPr="00F700A5" w14:paraId="5EFEA85C" w14:textId="77777777" w:rsidTr="008A2CF9">
        <w:trPr>
          <w:trHeight w:val="20"/>
        </w:trPr>
        <w:tc>
          <w:tcPr>
            <w:tcW w:w="3652" w:type="dxa"/>
            <w:shd w:val="clear" w:color="auto" w:fill="auto"/>
            <w:hideMark/>
          </w:tcPr>
          <w:p w14:paraId="55A94817" w14:textId="77777777" w:rsidR="00F700A5" w:rsidRPr="00F700A5" w:rsidRDefault="00F700A5" w:rsidP="00F700A5">
            <w:pPr>
              <w:jc w:val="both"/>
              <w:rPr>
                <w:sz w:val="16"/>
                <w:szCs w:val="16"/>
              </w:rPr>
            </w:pPr>
            <w:r w:rsidRPr="00F700A5">
              <w:rPr>
                <w:sz w:val="16"/>
                <w:szCs w:val="16"/>
              </w:rPr>
              <w:t>Powierzchnia lasów</w:t>
            </w:r>
          </w:p>
        </w:tc>
        <w:tc>
          <w:tcPr>
            <w:tcW w:w="865" w:type="dxa"/>
            <w:shd w:val="clear" w:color="auto" w:fill="auto"/>
            <w:hideMark/>
          </w:tcPr>
          <w:p w14:paraId="5A3F873A" w14:textId="77777777" w:rsidR="00F700A5" w:rsidRPr="00F700A5" w:rsidRDefault="00F700A5" w:rsidP="00F700A5">
            <w:pPr>
              <w:jc w:val="both"/>
              <w:rPr>
                <w:sz w:val="16"/>
                <w:szCs w:val="16"/>
              </w:rPr>
            </w:pPr>
            <w:r w:rsidRPr="00F700A5">
              <w:rPr>
                <w:sz w:val="16"/>
                <w:szCs w:val="16"/>
              </w:rPr>
              <w:t>ha</w:t>
            </w:r>
          </w:p>
        </w:tc>
        <w:tc>
          <w:tcPr>
            <w:tcW w:w="974" w:type="dxa"/>
            <w:shd w:val="clear" w:color="auto" w:fill="auto"/>
            <w:hideMark/>
          </w:tcPr>
          <w:p w14:paraId="523392FD" w14:textId="77777777" w:rsidR="00F700A5" w:rsidRPr="00F700A5" w:rsidRDefault="00F700A5" w:rsidP="00F700A5">
            <w:pPr>
              <w:jc w:val="both"/>
              <w:rPr>
                <w:sz w:val="16"/>
                <w:szCs w:val="16"/>
              </w:rPr>
            </w:pPr>
            <w:r w:rsidRPr="00F700A5">
              <w:rPr>
                <w:sz w:val="16"/>
                <w:szCs w:val="16"/>
              </w:rPr>
              <w:t>15 454,26</w:t>
            </w:r>
          </w:p>
        </w:tc>
        <w:tc>
          <w:tcPr>
            <w:tcW w:w="877" w:type="dxa"/>
            <w:shd w:val="clear" w:color="auto" w:fill="auto"/>
            <w:noWrap/>
            <w:vAlign w:val="bottom"/>
            <w:hideMark/>
          </w:tcPr>
          <w:p w14:paraId="1F9AC25D" w14:textId="77777777" w:rsidR="00F700A5" w:rsidRPr="00F700A5" w:rsidRDefault="00F700A5" w:rsidP="00F700A5">
            <w:pPr>
              <w:jc w:val="both"/>
              <w:rPr>
                <w:sz w:val="16"/>
                <w:szCs w:val="16"/>
              </w:rPr>
            </w:pPr>
            <w:r w:rsidRPr="00F700A5">
              <w:rPr>
                <w:sz w:val="16"/>
                <w:szCs w:val="16"/>
              </w:rPr>
              <w:t>1</w:t>
            </w:r>
          </w:p>
        </w:tc>
        <w:tc>
          <w:tcPr>
            <w:tcW w:w="964" w:type="dxa"/>
          </w:tcPr>
          <w:p w14:paraId="0F1F2415" w14:textId="77777777" w:rsidR="00F700A5" w:rsidRPr="00F700A5" w:rsidRDefault="00F700A5" w:rsidP="00F700A5">
            <w:pPr>
              <w:jc w:val="both"/>
              <w:rPr>
                <w:sz w:val="16"/>
                <w:szCs w:val="16"/>
              </w:rPr>
            </w:pPr>
            <w:r w:rsidRPr="00F700A5">
              <w:rPr>
                <w:sz w:val="16"/>
                <w:szCs w:val="16"/>
              </w:rPr>
              <w:t>-34,09</w:t>
            </w:r>
          </w:p>
        </w:tc>
        <w:tc>
          <w:tcPr>
            <w:tcW w:w="989" w:type="dxa"/>
          </w:tcPr>
          <w:p w14:paraId="38B7F93E" w14:textId="77777777" w:rsidR="00F700A5" w:rsidRPr="00F700A5" w:rsidRDefault="00F700A5" w:rsidP="00F700A5">
            <w:pPr>
              <w:jc w:val="both"/>
              <w:rPr>
                <w:sz w:val="16"/>
                <w:szCs w:val="16"/>
              </w:rPr>
            </w:pPr>
            <w:r w:rsidRPr="00F700A5">
              <w:rPr>
                <w:sz w:val="16"/>
                <w:szCs w:val="16"/>
              </w:rPr>
              <w:t>20</w:t>
            </w:r>
          </w:p>
        </w:tc>
        <w:tc>
          <w:tcPr>
            <w:tcW w:w="1237" w:type="dxa"/>
            <w:shd w:val="clear" w:color="auto" w:fill="auto"/>
            <w:noWrap/>
            <w:hideMark/>
          </w:tcPr>
          <w:p w14:paraId="04E1A189" w14:textId="77777777" w:rsidR="00F700A5" w:rsidRPr="00F700A5" w:rsidRDefault="00F700A5" w:rsidP="00F700A5">
            <w:pPr>
              <w:jc w:val="both"/>
              <w:rPr>
                <w:sz w:val="16"/>
                <w:szCs w:val="16"/>
              </w:rPr>
            </w:pPr>
            <w:r w:rsidRPr="00F700A5">
              <w:rPr>
                <w:sz w:val="16"/>
                <w:szCs w:val="16"/>
              </w:rPr>
              <w:t>20</w:t>
            </w:r>
          </w:p>
        </w:tc>
      </w:tr>
      <w:tr w:rsidR="00F700A5" w:rsidRPr="00F700A5" w14:paraId="19AA7EE9" w14:textId="77777777" w:rsidTr="008A2CF9">
        <w:trPr>
          <w:trHeight w:val="20"/>
        </w:trPr>
        <w:tc>
          <w:tcPr>
            <w:tcW w:w="3652" w:type="dxa"/>
            <w:shd w:val="clear" w:color="auto" w:fill="auto"/>
            <w:hideMark/>
          </w:tcPr>
          <w:p w14:paraId="6A8DB5F9" w14:textId="77777777" w:rsidR="00F700A5" w:rsidRPr="00F700A5" w:rsidRDefault="00F700A5" w:rsidP="00F700A5">
            <w:pPr>
              <w:jc w:val="both"/>
              <w:rPr>
                <w:sz w:val="16"/>
                <w:szCs w:val="16"/>
              </w:rPr>
            </w:pPr>
            <w:r w:rsidRPr="00F700A5">
              <w:rPr>
                <w:sz w:val="16"/>
                <w:szCs w:val="16"/>
              </w:rPr>
              <w:t>Powierzchnia obszarów chronionych</w:t>
            </w:r>
          </w:p>
        </w:tc>
        <w:tc>
          <w:tcPr>
            <w:tcW w:w="865" w:type="dxa"/>
            <w:shd w:val="clear" w:color="auto" w:fill="auto"/>
            <w:hideMark/>
          </w:tcPr>
          <w:p w14:paraId="598B0884" w14:textId="77777777" w:rsidR="00F700A5" w:rsidRPr="00F700A5" w:rsidRDefault="00F700A5" w:rsidP="00F700A5">
            <w:pPr>
              <w:jc w:val="both"/>
              <w:rPr>
                <w:sz w:val="16"/>
                <w:szCs w:val="16"/>
              </w:rPr>
            </w:pPr>
            <w:r w:rsidRPr="00F700A5">
              <w:rPr>
                <w:sz w:val="16"/>
                <w:szCs w:val="16"/>
              </w:rPr>
              <w:t>ha</w:t>
            </w:r>
          </w:p>
        </w:tc>
        <w:tc>
          <w:tcPr>
            <w:tcW w:w="974" w:type="dxa"/>
            <w:shd w:val="clear" w:color="auto" w:fill="auto"/>
            <w:hideMark/>
          </w:tcPr>
          <w:p w14:paraId="45D2A1D8" w14:textId="77777777" w:rsidR="00F700A5" w:rsidRPr="00F700A5" w:rsidRDefault="00F700A5" w:rsidP="00F700A5">
            <w:pPr>
              <w:jc w:val="both"/>
              <w:rPr>
                <w:sz w:val="16"/>
                <w:szCs w:val="16"/>
              </w:rPr>
            </w:pPr>
            <w:r w:rsidRPr="00F700A5">
              <w:rPr>
                <w:sz w:val="16"/>
                <w:szCs w:val="16"/>
              </w:rPr>
              <w:t>189,42</w:t>
            </w:r>
          </w:p>
        </w:tc>
        <w:tc>
          <w:tcPr>
            <w:tcW w:w="877" w:type="dxa"/>
            <w:shd w:val="clear" w:color="auto" w:fill="auto"/>
            <w:noWrap/>
            <w:vAlign w:val="bottom"/>
            <w:hideMark/>
          </w:tcPr>
          <w:p w14:paraId="3C97B8E8" w14:textId="77777777" w:rsidR="00F700A5" w:rsidRPr="00F700A5" w:rsidRDefault="00F700A5" w:rsidP="00F700A5">
            <w:pPr>
              <w:jc w:val="both"/>
              <w:rPr>
                <w:sz w:val="16"/>
                <w:szCs w:val="16"/>
              </w:rPr>
            </w:pPr>
            <w:r w:rsidRPr="00F700A5">
              <w:rPr>
                <w:sz w:val="16"/>
                <w:szCs w:val="16"/>
              </w:rPr>
              <w:t>6</w:t>
            </w:r>
          </w:p>
        </w:tc>
        <w:tc>
          <w:tcPr>
            <w:tcW w:w="964" w:type="dxa"/>
          </w:tcPr>
          <w:p w14:paraId="239D632A" w14:textId="77777777" w:rsidR="00F700A5" w:rsidRPr="00F700A5" w:rsidRDefault="00F700A5" w:rsidP="00F700A5">
            <w:pPr>
              <w:jc w:val="both"/>
              <w:rPr>
                <w:sz w:val="16"/>
                <w:szCs w:val="16"/>
              </w:rPr>
            </w:pPr>
            <w:r w:rsidRPr="00F700A5">
              <w:rPr>
                <w:sz w:val="16"/>
                <w:szCs w:val="16"/>
              </w:rPr>
              <w:t>-106,88</w:t>
            </w:r>
          </w:p>
        </w:tc>
        <w:tc>
          <w:tcPr>
            <w:tcW w:w="989" w:type="dxa"/>
          </w:tcPr>
          <w:p w14:paraId="67F215A7" w14:textId="77777777" w:rsidR="00F700A5" w:rsidRPr="00F700A5" w:rsidRDefault="00F700A5" w:rsidP="00F700A5">
            <w:pPr>
              <w:jc w:val="both"/>
              <w:rPr>
                <w:sz w:val="16"/>
                <w:szCs w:val="16"/>
              </w:rPr>
            </w:pPr>
            <w:r w:rsidRPr="00F700A5">
              <w:rPr>
                <w:sz w:val="16"/>
                <w:szCs w:val="16"/>
              </w:rPr>
              <w:t>7</w:t>
            </w:r>
          </w:p>
        </w:tc>
        <w:tc>
          <w:tcPr>
            <w:tcW w:w="1237" w:type="dxa"/>
            <w:shd w:val="clear" w:color="auto" w:fill="auto"/>
            <w:noWrap/>
            <w:hideMark/>
          </w:tcPr>
          <w:p w14:paraId="4D3587E0" w14:textId="77777777" w:rsidR="00F700A5" w:rsidRPr="00F700A5" w:rsidRDefault="00F700A5" w:rsidP="00F700A5">
            <w:pPr>
              <w:jc w:val="both"/>
              <w:rPr>
                <w:sz w:val="16"/>
                <w:szCs w:val="16"/>
              </w:rPr>
            </w:pPr>
            <w:r w:rsidRPr="00F700A5">
              <w:rPr>
                <w:sz w:val="16"/>
                <w:szCs w:val="16"/>
              </w:rPr>
              <w:t>8</w:t>
            </w:r>
          </w:p>
        </w:tc>
      </w:tr>
      <w:tr w:rsidR="00F700A5" w:rsidRPr="00F700A5" w14:paraId="3237856F" w14:textId="77777777" w:rsidTr="008A2CF9">
        <w:trPr>
          <w:trHeight w:val="20"/>
        </w:trPr>
        <w:tc>
          <w:tcPr>
            <w:tcW w:w="3652" w:type="dxa"/>
            <w:shd w:val="clear" w:color="auto" w:fill="auto"/>
            <w:hideMark/>
          </w:tcPr>
          <w:p w14:paraId="3CD35EA7" w14:textId="77777777" w:rsidR="00F700A5" w:rsidRPr="00F700A5" w:rsidRDefault="00F700A5" w:rsidP="00F700A5">
            <w:pPr>
              <w:jc w:val="both"/>
              <w:rPr>
                <w:sz w:val="16"/>
                <w:szCs w:val="16"/>
              </w:rPr>
            </w:pPr>
            <w:r w:rsidRPr="00F700A5">
              <w:rPr>
                <w:sz w:val="16"/>
                <w:szCs w:val="16"/>
              </w:rPr>
              <w:t>Powierzchnia parków krajobrazowych</w:t>
            </w:r>
          </w:p>
        </w:tc>
        <w:tc>
          <w:tcPr>
            <w:tcW w:w="865" w:type="dxa"/>
            <w:shd w:val="clear" w:color="auto" w:fill="auto"/>
            <w:hideMark/>
          </w:tcPr>
          <w:p w14:paraId="13E2F461" w14:textId="77777777" w:rsidR="00F700A5" w:rsidRPr="00F700A5" w:rsidRDefault="00F700A5" w:rsidP="00F700A5">
            <w:pPr>
              <w:jc w:val="both"/>
              <w:rPr>
                <w:sz w:val="16"/>
                <w:szCs w:val="16"/>
              </w:rPr>
            </w:pPr>
            <w:r w:rsidRPr="00F700A5">
              <w:rPr>
                <w:sz w:val="16"/>
                <w:szCs w:val="16"/>
              </w:rPr>
              <w:t>ha</w:t>
            </w:r>
          </w:p>
        </w:tc>
        <w:tc>
          <w:tcPr>
            <w:tcW w:w="974" w:type="dxa"/>
            <w:shd w:val="clear" w:color="auto" w:fill="auto"/>
            <w:hideMark/>
          </w:tcPr>
          <w:p w14:paraId="04C5DA33" w14:textId="77777777" w:rsidR="00F700A5" w:rsidRPr="00F700A5" w:rsidRDefault="00F700A5" w:rsidP="00F700A5">
            <w:pPr>
              <w:jc w:val="both"/>
              <w:rPr>
                <w:sz w:val="16"/>
                <w:szCs w:val="16"/>
              </w:rPr>
            </w:pPr>
            <w:r w:rsidRPr="00F700A5">
              <w:rPr>
                <w:sz w:val="16"/>
                <w:szCs w:val="16"/>
              </w:rPr>
              <w:t>107,12</w:t>
            </w:r>
          </w:p>
        </w:tc>
        <w:tc>
          <w:tcPr>
            <w:tcW w:w="877" w:type="dxa"/>
            <w:shd w:val="clear" w:color="auto" w:fill="auto"/>
            <w:noWrap/>
            <w:vAlign w:val="bottom"/>
            <w:hideMark/>
          </w:tcPr>
          <w:p w14:paraId="35508968" w14:textId="77777777" w:rsidR="00F700A5" w:rsidRPr="00F700A5" w:rsidRDefault="00F700A5" w:rsidP="00F700A5">
            <w:pPr>
              <w:jc w:val="both"/>
              <w:rPr>
                <w:sz w:val="16"/>
                <w:szCs w:val="16"/>
              </w:rPr>
            </w:pPr>
            <w:r w:rsidRPr="00F700A5">
              <w:rPr>
                <w:sz w:val="16"/>
                <w:szCs w:val="16"/>
              </w:rPr>
              <w:t>6</w:t>
            </w:r>
          </w:p>
        </w:tc>
        <w:tc>
          <w:tcPr>
            <w:tcW w:w="964" w:type="dxa"/>
          </w:tcPr>
          <w:p w14:paraId="6DB41B11" w14:textId="77777777" w:rsidR="00F700A5" w:rsidRPr="00F700A5" w:rsidRDefault="00F700A5" w:rsidP="00F700A5">
            <w:pPr>
              <w:jc w:val="both"/>
              <w:rPr>
                <w:sz w:val="16"/>
                <w:szCs w:val="16"/>
              </w:rPr>
            </w:pPr>
            <w:r w:rsidRPr="00F700A5">
              <w:rPr>
                <w:sz w:val="16"/>
                <w:szCs w:val="16"/>
              </w:rPr>
              <w:t>-208</w:t>
            </w:r>
          </w:p>
        </w:tc>
        <w:tc>
          <w:tcPr>
            <w:tcW w:w="989" w:type="dxa"/>
          </w:tcPr>
          <w:p w14:paraId="317F5589" w14:textId="77777777" w:rsidR="00F700A5" w:rsidRPr="00F700A5" w:rsidRDefault="00F700A5" w:rsidP="00F700A5">
            <w:pPr>
              <w:jc w:val="both"/>
              <w:rPr>
                <w:sz w:val="16"/>
                <w:szCs w:val="16"/>
              </w:rPr>
            </w:pPr>
            <w:r w:rsidRPr="00F700A5">
              <w:rPr>
                <w:sz w:val="16"/>
                <w:szCs w:val="16"/>
              </w:rPr>
              <w:t>6</w:t>
            </w:r>
          </w:p>
        </w:tc>
        <w:tc>
          <w:tcPr>
            <w:tcW w:w="1237" w:type="dxa"/>
            <w:shd w:val="clear" w:color="auto" w:fill="auto"/>
            <w:noWrap/>
            <w:hideMark/>
          </w:tcPr>
          <w:p w14:paraId="7D013412" w14:textId="77777777" w:rsidR="00F700A5" w:rsidRPr="00F700A5" w:rsidRDefault="00F700A5" w:rsidP="00F700A5">
            <w:pPr>
              <w:jc w:val="both"/>
              <w:rPr>
                <w:sz w:val="16"/>
                <w:szCs w:val="16"/>
              </w:rPr>
            </w:pPr>
            <w:r w:rsidRPr="00F700A5">
              <w:rPr>
                <w:sz w:val="16"/>
                <w:szCs w:val="16"/>
              </w:rPr>
              <w:t>8</w:t>
            </w:r>
          </w:p>
        </w:tc>
      </w:tr>
      <w:tr w:rsidR="00F700A5" w:rsidRPr="00F700A5" w14:paraId="6258AE30" w14:textId="77777777" w:rsidTr="008A2CF9">
        <w:trPr>
          <w:trHeight w:val="20"/>
        </w:trPr>
        <w:tc>
          <w:tcPr>
            <w:tcW w:w="3652" w:type="dxa"/>
            <w:shd w:val="clear" w:color="auto" w:fill="auto"/>
            <w:hideMark/>
          </w:tcPr>
          <w:p w14:paraId="1706C693" w14:textId="77777777" w:rsidR="00F700A5" w:rsidRPr="00F700A5" w:rsidRDefault="00F700A5" w:rsidP="00F700A5">
            <w:pPr>
              <w:jc w:val="both"/>
              <w:rPr>
                <w:sz w:val="16"/>
                <w:szCs w:val="16"/>
              </w:rPr>
            </w:pPr>
            <w:r w:rsidRPr="00F700A5">
              <w:rPr>
                <w:sz w:val="16"/>
                <w:szCs w:val="16"/>
              </w:rPr>
              <w:t>Powierzchnia rezerwatów przyrody</w:t>
            </w:r>
          </w:p>
        </w:tc>
        <w:tc>
          <w:tcPr>
            <w:tcW w:w="865" w:type="dxa"/>
            <w:shd w:val="clear" w:color="auto" w:fill="auto"/>
            <w:hideMark/>
          </w:tcPr>
          <w:p w14:paraId="79FCA14F" w14:textId="77777777" w:rsidR="00F700A5" w:rsidRPr="00F700A5" w:rsidRDefault="00F700A5" w:rsidP="00F700A5">
            <w:pPr>
              <w:jc w:val="both"/>
              <w:rPr>
                <w:sz w:val="16"/>
                <w:szCs w:val="16"/>
              </w:rPr>
            </w:pPr>
            <w:r w:rsidRPr="00F700A5">
              <w:rPr>
                <w:sz w:val="16"/>
                <w:szCs w:val="16"/>
              </w:rPr>
              <w:t>ha</w:t>
            </w:r>
          </w:p>
        </w:tc>
        <w:tc>
          <w:tcPr>
            <w:tcW w:w="974" w:type="dxa"/>
            <w:shd w:val="clear" w:color="auto" w:fill="auto"/>
            <w:hideMark/>
          </w:tcPr>
          <w:p w14:paraId="6BC53E78" w14:textId="77777777" w:rsidR="00F700A5" w:rsidRPr="00F700A5" w:rsidRDefault="00F700A5" w:rsidP="00F700A5">
            <w:pPr>
              <w:jc w:val="both"/>
              <w:rPr>
                <w:sz w:val="16"/>
                <w:szCs w:val="16"/>
              </w:rPr>
            </w:pPr>
            <w:r w:rsidRPr="00F700A5">
              <w:rPr>
                <w:sz w:val="16"/>
                <w:szCs w:val="16"/>
              </w:rPr>
              <w:t>82,30</w:t>
            </w:r>
          </w:p>
        </w:tc>
        <w:tc>
          <w:tcPr>
            <w:tcW w:w="877" w:type="dxa"/>
            <w:shd w:val="clear" w:color="auto" w:fill="auto"/>
            <w:noWrap/>
            <w:vAlign w:val="bottom"/>
            <w:hideMark/>
          </w:tcPr>
          <w:p w14:paraId="08FA7BA8" w14:textId="77777777" w:rsidR="00F700A5" w:rsidRPr="00F700A5" w:rsidRDefault="00F700A5" w:rsidP="00F700A5">
            <w:pPr>
              <w:jc w:val="both"/>
              <w:rPr>
                <w:sz w:val="16"/>
                <w:szCs w:val="16"/>
              </w:rPr>
            </w:pPr>
            <w:r w:rsidRPr="00F700A5">
              <w:rPr>
                <w:sz w:val="16"/>
                <w:szCs w:val="16"/>
              </w:rPr>
              <w:t>1</w:t>
            </w:r>
          </w:p>
        </w:tc>
        <w:tc>
          <w:tcPr>
            <w:tcW w:w="964" w:type="dxa"/>
          </w:tcPr>
          <w:p w14:paraId="0C668B77" w14:textId="77777777" w:rsidR="00F700A5" w:rsidRPr="00F700A5" w:rsidRDefault="00F700A5" w:rsidP="00F700A5">
            <w:pPr>
              <w:jc w:val="both"/>
              <w:rPr>
                <w:sz w:val="16"/>
                <w:szCs w:val="16"/>
              </w:rPr>
            </w:pPr>
            <w:r w:rsidRPr="00F700A5">
              <w:rPr>
                <w:sz w:val="16"/>
                <w:szCs w:val="16"/>
              </w:rPr>
              <w:t>0</w:t>
            </w:r>
          </w:p>
        </w:tc>
        <w:tc>
          <w:tcPr>
            <w:tcW w:w="989" w:type="dxa"/>
          </w:tcPr>
          <w:p w14:paraId="550106E2" w14:textId="77777777" w:rsidR="00F700A5" w:rsidRPr="00F700A5" w:rsidRDefault="00F700A5" w:rsidP="00F700A5">
            <w:pPr>
              <w:jc w:val="both"/>
              <w:rPr>
                <w:sz w:val="16"/>
                <w:szCs w:val="16"/>
              </w:rPr>
            </w:pPr>
            <w:r w:rsidRPr="00F700A5">
              <w:rPr>
                <w:sz w:val="16"/>
                <w:szCs w:val="16"/>
              </w:rPr>
              <w:t>-</w:t>
            </w:r>
          </w:p>
        </w:tc>
        <w:tc>
          <w:tcPr>
            <w:tcW w:w="1237" w:type="dxa"/>
            <w:shd w:val="clear" w:color="auto" w:fill="auto"/>
            <w:noWrap/>
            <w:hideMark/>
          </w:tcPr>
          <w:p w14:paraId="2371DDDA" w14:textId="77777777" w:rsidR="00F700A5" w:rsidRPr="00F700A5" w:rsidRDefault="00F700A5" w:rsidP="00F700A5">
            <w:pPr>
              <w:jc w:val="both"/>
              <w:rPr>
                <w:sz w:val="16"/>
                <w:szCs w:val="16"/>
              </w:rPr>
            </w:pPr>
            <w:r w:rsidRPr="00F700A5">
              <w:rPr>
                <w:sz w:val="16"/>
                <w:szCs w:val="16"/>
              </w:rPr>
              <w:t>2</w:t>
            </w:r>
          </w:p>
        </w:tc>
      </w:tr>
      <w:tr w:rsidR="00F700A5" w:rsidRPr="00F700A5" w14:paraId="02444761" w14:textId="77777777" w:rsidTr="008A2CF9">
        <w:trPr>
          <w:trHeight w:val="20"/>
        </w:trPr>
        <w:tc>
          <w:tcPr>
            <w:tcW w:w="3652" w:type="dxa"/>
            <w:shd w:val="clear" w:color="auto" w:fill="auto"/>
            <w:hideMark/>
          </w:tcPr>
          <w:p w14:paraId="7F1F57E7" w14:textId="77777777" w:rsidR="00F700A5" w:rsidRPr="00F700A5" w:rsidRDefault="00F700A5" w:rsidP="00F700A5">
            <w:pPr>
              <w:jc w:val="both"/>
              <w:rPr>
                <w:sz w:val="16"/>
                <w:szCs w:val="16"/>
              </w:rPr>
            </w:pPr>
            <w:r w:rsidRPr="00F700A5">
              <w:rPr>
                <w:sz w:val="16"/>
                <w:szCs w:val="16"/>
              </w:rPr>
              <w:t>Liczba ludności</w:t>
            </w:r>
          </w:p>
        </w:tc>
        <w:tc>
          <w:tcPr>
            <w:tcW w:w="865" w:type="dxa"/>
            <w:shd w:val="clear" w:color="auto" w:fill="auto"/>
            <w:hideMark/>
          </w:tcPr>
          <w:p w14:paraId="707C2B68" w14:textId="77777777" w:rsidR="00F700A5" w:rsidRPr="00F700A5" w:rsidRDefault="00F700A5" w:rsidP="00F700A5">
            <w:pPr>
              <w:jc w:val="both"/>
              <w:rPr>
                <w:sz w:val="16"/>
                <w:szCs w:val="16"/>
              </w:rPr>
            </w:pPr>
            <w:r w:rsidRPr="00F700A5">
              <w:rPr>
                <w:sz w:val="16"/>
                <w:szCs w:val="16"/>
              </w:rPr>
              <w:t>osoba</w:t>
            </w:r>
          </w:p>
        </w:tc>
        <w:tc>
          <w:tcPr>
            <w:tcW w:w="974" w:type="dxa"/>
            <w:shd w:val="clear" w:color="auto" w:fill="auto"/>
            <w:vAlign w:val="bottom"/>
            <w:hideMark/>
          </w:tcPr>
          <w:p w14:paraId="669A2399" w14:textId="77777777" w:rsidR="00F700A5" w:rsidRPr="00F700A5" w:rsidRDefault="00F700A5" w:rsidP="00F700A5">
            <w:pPr>
              <w:jc w:val="both"/>
              <w:rPr>
                <w:sz w:val="16"/>
                <w:szCs w:val="16"/>
              </w:rPr>
            </w:pPr>
            <w:r w:rsidRPr="00F700A5">
              <w:rPr>
                <w:sz w:val="16"/>
                <w:szCs w:val="16"/>
              </w:rPr>
              <w:t>13 381</w:t>
            </w:r>
          </w:p>
        </w:tc>
        <w:tc>
          <w:tcPr>
            <w:tcW w:w="877" w:type="dxa"/>
            <w:shd w:val="clear" w:color="auto" w:fill="auto"/>
            <w:noWrap/>
            <w:vAlign w:val="bottom"/>
            <w:hideMark/>
          </w:tcPr>
          <w:p w14:paraId="4254974C" w14:textId="77777777" w:rsidR="00F700A5" w:rsidRPr="00F700A5" w:rsidRDefault="00F700A5" w:rsidP="00F700A5">
            <w:pPr>
              <w:jc w:val="both"/>
              <w:rPr>
                <w:sz w:val="16"/>
                <w:szCs w:val="16"/>
              </w:rPr>
            </w:pPr>
            <w:r w:rsidRPr="00F700A5">
              <w:rPr>
                <w:sz w:val="16"/>
                <w:szCs w:val="16"/>
              </w:rPr>
              <w:t>2</w:t>
            </w:r>
          </w:p>
        </w:tc>
        <w:tc>
          <w:tcPr>
            <w:tcW w:w="964" w:type="dxa"/>
            <w:vAlign w:val="bottom"/>
          </w:tcPr>
          <w:p w14:paraId="423D1BF8" w14:textId="77777777" w:rsidR="00F700A5" w:rsidRPr="00F700A5" w:rsidRDefault="00F700A5" w:rsidP="00F700A5">
            <w:pPr>
              <w:jc w:val="both"/>
              <w:rPr>
                <w:sz w:val="16"/>
                <w:szCs w:val="16"/>
              </w:rPr>
            </w:pPr>
            <w:r w:rsidRPr="00F700A5">
              <w:rPr>
                <w:sz w:val="16"/>
                <w:szCs w:val="16"/>
              </w:rPr>
              <w:t>249</w:t>
            </w:r>
          </w:p>
        </w:tc>
        <w:tc>
          <w:tcPr>
            <w:tcW w:w="989" w:type="dxa"/>
            <w:vAlign w:val="bottom"/>
          </w:tcPr>
          <w:p w14:paraId="3D66DF5F" w14:textId="77777777" w:rsidR="00F700A5" w:rsidRPr="00F700A5" w:rsidRDefault="00F700A5" w:rsidP="00F700A5">
            <w:pPr>
              <w:jc w:val="both"/>
              <w:rPr>
                <w:sz w:val="16"/>
                <w:szCs w:val="16"/>
              </w:rPr>
            </w:pPr>
            <w:r w:rsidRPr="00F700A5">
              <w:rPr>
                <w:sz w:val="16"/>
                <w:szCs w:val="16"/>
              </w:rPr>
              <w:t>1</w:t>
            </w:r>
          </w:p>
        </w:tc>
        <w:tc>
          <w:tcPr>
            <w:tcW w:w="1237" w:type="dxa"/>
            <w:shd w:val="clear" w:color="auto" w:fill="auto"/>
            <w:noWrap/>
            <w:hideMark/>
          </w:tcPr>
          <w:p w14:paraId="2E941708" w14:textId="77777777" w:rsidR="00F700A5" w:rsidRPr="00F700A5" w:rsidRDefault="00F700A5" w:rsidP="00F700A5">
            <w:pPr>
              <w:jc w:val="both"/>
              <w:rPr>
                <w:sz w:val="16"/>
                <w:szCs w:val="16"/>
              </w:rPr>
            </w:pPr>
            <w:r w:rsidRPr="00F700A5">
              <w:rPr>
                <w:sz w:val="16"/>
                <w:szCs w:val="16"/>
              </w:rPr>
              <w:t>20</w:t>
            </w:r>
          </w:p>
        </w:tc>
      </w:tr>
      <w:tr w:rsidR="00F700A5" w:rsidRPr="00F700A5" w14:paraId="7ADE9F28" w14:textId="77777777" w:rsidTr="008A2CF9">
        <w:trPr>
          <w:trHeight w:val="20"/>
        </w:trPr>
        <w:tc>
          <w:tcPr>
            <w:tcW w:w="3652" w:type="dxa"/>
            <w:shd w:val="clear" w:color="auto" w:fill="auto"/>
            <w:hideMark/>
          </w:tcPr>
          <w:p w14:paraId="107313EE" w14:textId="77777777" w:rsidR="00F700A5" w:rsidRPr="00F700A5" w:rsidRDefault="00F700A5" w:rsidP="00F700A5">
            <w:pPr>
              <w:jc w:val="both"/>
              <w:rPr>
                <w:sz w:val="16"/>
                <w:szCs w:val="16"/>
              </w:rPr>
            </w:pPr>
            <w:r w:rsidRPr="00F700A5">
              <w:rPr>
                <w:sz w:val="16"/>
                <w:szCs w:val="16"/>
              </w:rPr>
              <w:t>Liczba kobiet</w:t>
            </w:r>
          </w:p>
        </w:tc>
        <w:tc>
          <w:tcPr>
            <w:tcW w:w="865" w:type="dxa"/>
            <w:shd w:val="clear" w:color="auto" w:fill="auto"/>
            <w:hideMark/>
          </w:tcPr>
          <w:p w14:paraId="29D05414" w14:textId="77777777" w:rsidR="00F700A5" w:rsidRPr="00F700A5" w:rsidRDefault="00F700A5" w:rsidP="00F700A5">
            <w:pPr>
              <w:jc w:val="both"/>
              <w:rPr>
                <w:sz w:val="16"/>
                <w:szCs w:val="16"/>
              </w:rPr>
            </w:pPr>
            <w:r w:rsidRPr="00F700A5">
              <w:rPr>
                <w:sz w:val="16"/>
                <w:szCs w:val="16"/>
              </w:rPr>
              <w:t>osoba</w:t>
            </w:r>
          </w:p>
        </w:tc>
        <w:tc>
          <w:tcPr>
            <w:tcW w:w="974" w:type="dxa"/>
            <w:shd w:val="clear" w:color="auto" w:fill="auto"/>
            <w:hideMark/>
          </w:tcPr>
          <w:p w14:paraId="383639BD" w14:textId="77777777" w:rsidR="00F700A5" w:rsidRPr="00F700A5" w:rsidRDefault="00F700A5" w:rsidP="00F700A5">
            <w:pPr>
              <w:jc w:val="both"/>
              <w:rPr>
                <w:sz w:val="16"/>
                <w:szCs w:val="16"/>
              </w:rPr>
            </w:pPr>
            <w:r w:rsidRPr="00F700A5">
              <w:rPr>
                <w:sz w:val="16"/>
                <w:szCs w:val="16"/>
              </w:rPr>
              <w:t>662</w:t>
            </w:r>
          </w:p>
        </w:tc>
        <w:tc>
          <w:tcPr>
            <w:tcW w:w="877" w:type="dxa"/>
            <w:shd w:val="clear" w:color="auto" w:fill="auto"/>
            <w:noWrap/>
            <w:vAlign w:val="bottom"/>
            <w:hideMark/>
          </w:tcPr>
          <w:p w14:paraId="1351E386" w14:textId="77777777" w:rsidR="00F700A5" w:rsidRPr="00F700A5" w:rsidRDefault="00F700A5" w:rsidP="00F700A5">
            <w:pPr>
              <w:jc w:val="both"/>
              <w:rPr>
                <w:sz w:val="16"/>
                <w:szCs w:val="16"/>
              </w:rPr>
            </w:pPr>
            <w:r w:rsidRPr="00F700A5">
              <w:rPr>
                <w:sz w:val="16"/>
                <w:szCs w:val="16"/>
              </w:rPr>
              <w:t>2</w:t>
            </w:r>
          </w:p>
        </w:tc>
        <w:tc>
          <w:tcPr>
            <w:tcW w:w="964" w:type="dxa"/>
            <w:vAlign w:val="bottom"/>
          </w:tcPr>
          <w:p w14:paraId="479259AE" w14:textId="77777777" w:rsidR="00F700A5" w:rsidRPr="00F700A5" w:rsidRDefault="00F700A5" w:rsidP="00F700A5">
            <w:pPr>
              <w:jc w:val="both"/>
              <w:rPr>
                <w:sz w:val="16"/>
                <w:szCs w:val="16"/>
              </w:rPr>
            </w:pPr>
            <w:r w:rsidRPr="00F700A5">
              <w:rPr>
                <w:sz w:val="16"/>
                <w:szCs w:val="16"/>
              </w:rPr>
              <w:t>95</w:t>
            </w:r>
          </w:p>
        </w:tc>
        <w:tc>
          <w:tcPr>
            <w:tcW w:w="989" w:type="dxa"/>
            <w:vAlign w:val="bottom"/>
          </w:tcPr>
          <w:p w14:paraId="5487456C" w14:textId="77777777" w:rsidR="00F700A5" w:rsidRPr="00F700A5" w:rsidRDefault="00F700A5" w:rsidP="00F700A5">
            <w:pPr>
              <w:jc w:val="both"/>
              <w:rPr>
                <w:sz w:val="16"/>
                <w:szCs w:val="16"/>
              </w:rPr>
            </w:pPr>
            <w:r w:rsidRPr="00F700A5">
              <w:rPr>
                <w:sz w:val="16"/>
                <w:szCs w:val="16"/>
              </w:rPr>
              <w:t>1</w:t>
            </w:r>
          </w:p>
        </w:tc>
        <w:tc>
          <w:tcPr>
            <w:tcW w:w="1237" w:type="dxa"/>
            <w:shd w:val="clear" w:color="auto" w:fill="auto"/>
            <w:noWrap/>
            <w:hideMark/>
          </w:tcPr>
          <w:p w14:paraId="647F1893" w14:textId="77777777" w:rsidR="00F700A5" w:rsidRPr="00F700A5" w:rsidRDefault="00F700A5" w:rsidP="00F700A5">
            <w:pPr>
              <w:jc w:val="both"/>
              <w:rPr>
                <w:sz w:val="16"/>
                <w:szCs w:val="16"/>
              </w:rPr>
            </w:pPr>
            <w:r w:rsidRPr="00F700A5">
              <w:rPr>
                <w:sz w:val="16"/>
                <w:szCs w:val="16"/>
              </w:rPr>
              <w:t>20</w:t>
            </w:r>
          </w:p>
        </w:tc>
      </w:tr>
      <w:tr w:rsidR="00F700A5" w:rsidRPr="00F700A5" w14:paraId="4DA31E99" w14:textId="77777777" w:rsidTr="008A2CF9">
        <w:trPr>
          <w:trHeight w:val="20"/>
        </w:trPr>
        <w:tc>
          <w:tcPr>
            <w:tcW w:w="3652" w:type="dxa"/>
            <w:shd w:val="clear" w:color="auto" w:fill="auto"/>
            <w:hideMark/>
          </w:tcPr>
          <w:p w14:paraId="498CC6FA" w14:textId="77777777" w:rsidR="00F700A5" w:rsidRPr="00F700A5" w:rsidRDefault="00F700A5" w:rsidP="00F700A5">
            <w:pPr>
              <w:jc w:val="both"/>
              <w:rPr>
                <w:sz w:val="16"/>
                <w:szCs w:val="16"/>
              </w:rPr>
            </w:pPr>
            <w:r w:rsidRPr="00F700A5">
              <w:rPr>
                <w:sz w:val="16"/>
                <w:szCs w:val="16"/>
              </w:rPr>
              <w:t>Gęstość zaludnienia</w:t>
            </w:r>
          </w:p>
        </w:tc>
        <w:tc>
          <w:tcPr>
            <w:tcW w:w="865" w:type="dxa"/>
            <w:shd w:val="clear" w:color="auto" w:fill="auto"/>
            <w:hideMark/>
          </w:tcPr>
          <w:p w14:paraId="38BA51FE" w14:textId="77777777" w:rsidR="00F700A5" w:rsidRPr="00F700A5" w:rsidRDefault="00F700A5" w:rsidP="00F700A5">
            <w:pPr>
              <w:jc w:val="both"/>
              <w:rPr>
                <w:sz w:val="16"/>
                <w:szCs w:val="16"/>
              </w:rPr>
            </w:pPr>
            <w:r w:rsidRPr="00F700A5">
              <w:rPr>
                <w:sz w:val="16"/>
                <w:szCs w:val="16"/>
              </w:rPr>
              <w:t>os/km</w:t>
            </w:r>
            <w:r w:rsidRPr="00F700A5">
              <w:rPr>
                <w:sz w:val="16"/>
                <w:szCs w:val="16"/>
                <w:vertAlign w:val="superscript"/>
              </w:rPr>
              <w:t>2</w:t>
            </w:r>
          </w:p>
        </w:tc>
        <w:tc>
          <w:tcPr>
            <w:tcW w:w="974" w:type="dxa"/>
            <w:shd w:val="clear" w:color="auto" w:fill="auto"/>
            <w:vAlign w:val="bottom"/>
            <w:hideMark/>
          </w:tcPr>
          <w:p w14:paraId="5EE849B3" w14:textId="77777777" w:rsidR="00F700A5" w:rsidRPr="00F700A5" w:rsidRDefault="00F700A5" w:rsidP="00F700A5">
            <w:pPr>
              <w:jc w:val="both"/>
              <w:rPr>
                <w:sz w:val="16"/>
                <w:szCs w:val="16"/>
              </w:rPr>
            </w:pPr>
            <w:r w:rsidRPr="00F700A5">
              <w:rPr>
                <w:sz w:val="16"/>
                <w:szCs w:val="16"/>
              </w:rPr>
              <w:t>51</w:t>
            </w:r>
          </w:p>
        </w:tc>
        <w:tc>
          <w:tcPr>
            <w:tcW w:w="877" w:type="dxa"/>
            <w:shd w:val="clear" w:color="auto" w:fill="auto"/>
            <w:noWrap/>
            <w:vAlign w:val="bottom"/>
            <w:hideMark/>
          </w:tcPr>
          <w:p w14:paraId="10603C5C" w14:textId="77777777" w:rsidR="00F700A5" w:rsidRPr="00F700A5" w:rsidRDefault="00F700A5" w:rsidP="00F700A5">
            <w:pPr>
              <w:jc w:val="both"/>
              <w:rPr>
                <w:sz w:val="16"/>
                <w:szCs w:val="16"/>
              </w:rPr>
            </w:pPr>
            <w:r w:rsidRPr="00F700A5">
              <w:rPr>
                <w:sz w:val="16"/>
                <w:szCs w:val="16"/>
              </w:rPr>
              <w:t>10</w:t>
            </w:r>
          </w:p>
        </w:tc>
        <w:tc>
          <w:tcPr>
            <w:tcW w:w="964" w:type="dxa"/>
            <w:vAlign w:val="bottom"/>
          </w:tcPr>
          <w:p w14:paraId="56F85137" w14:textId="77777777" w:rsidR="00F700A5" w:rsidRPr="00F700A5" w:rsidRDefault="00F700A5" w:rsidP="00F700A5">
            <w:pPr>
              <w:jc w:val="both"/>
              <w:rPr>
                <w:sz w:val="16"/>
                <w:szCs w:val="16"/>
              </w:rPr>
            </w:pPr>
            <w:r w:rsidRPr="00F700A5">
              <w:rPr>
                <w:sz w:val="16"/>
                <w:szCs w:val="16"/>
              </w:rPr>
              <w:t>1</w:t>
            </w:r>
          </w:p>
        </w:tc>
        <w:tc>
          <w:tcPr>
            <w:tcW w:w="989" w:type="dxa"/>
            <w:vAlign w:val="bottom"/>
          </w:tcPr>
          <w:p w14:paraId="0F5082E0" w14:textId="77777777" w:rsidR="00F700A5" w:rsidRPr="00F700A5" w:rsidRDefault="00F700A5" w:rsidP="00F700A5">
            <w:pPr>
              <w:jc w:val="both"/>
              <w:rPr>
                <w:sz w:val="16"/>
                <w:szCs w:val="16"/>
              </w:rPr>
            </w:pPr>
            <w:r w:rsidRPr="00F700A5">
              <w:rPr>
                <w:sz w:val="16"/>
                <w:szCs w:val="16"/>
              </w:rPr>
              <w:t>1</w:t>
            </w:r>
          </w:p>
        </w:tc>
        <w:tc>
          <w:tcPr>
            <w:tcW w:w="1237" w:type="dxa"/>
            <w:shd w:val="clear" w:color="auto" w:fill="auto"/>
            <w:noWrap/>
            <w:hideMark/>
          </w:tcPr>
          <w:p w14:paraId="1EB98153" w14:textId="77777777" w:rsidR="00F700A5" w:rsidRPr="00F700A5" w:rsidRDefault="00F700A5" w:rsidP="00F700A5">
            <w:pPr>
              <w:jc w:val="both"/>
              <w:rPr>
                <w:sz w:val="16"/>
                <w:szCs w:val="16"/>
              </w:rPr>
            </w:pPr>
            <w:r w:rsidRPr="00F700A5">
              <w:rPr>
                <w:sz w:val="16"/>
                <w:szCs w:val="16"/>
              </w:rPr>
              <w:t>20</w:t>
            </w:r>
          </w:p>
        </w:tc>
      </w:tr>
      <w:tr w:rsidR="00F700A5" w:rsidRPr="00F700A5" w14:paraId="03C8CAE8" w14:textId="77777777" w:rsidTr="008A2CF9">
        <w:trPr>
          <w:trHeight w:val="20"/>
        </w:trPr>
        <w:tc>
          <w:tcPr>
            <w:tcW w:w="3652" w:type="dxa"/>
            <w:shd w:val="clear" w:color="auto" w:fill="auto"/>
            <w:hideMark/>
          </w:tcPr>
          <w:p w14:paraId="05D9BE6F" w14:textId="77777777" w:rsidR="00F700A5" w:rsidRPr="00F700A5" w:rsidRDefault="00F700A5" w:rsidP="00F700A5">
            <w:pPr>
              <w:jc w:val="both"/>
              <w:rPr>
                <w:sz w:val="16"/>
                <w:szCs w:val="16"/>
              </w:rPr>
            </w:pPr>
            <w:r w:rsidRPr="00F700A5">
              <w:rPr>
                <w:sz w:val="16"/>
                <w:szCs w:val="16"/>
              </w:rPr>
              <w:t>Przyrost naturalny</w:t>
            </w:r>
          </w:p>
        </w:tc>
        <w:tc>
          <w:tcPr>
            <w:tcW w:w="865" w:type="dxa"/>
            <w:shd w:val="clear" w:color="auto" w:fill="auto"/>
            <w:hideMark/>
          </w:tcPr>
          <w:p w14:paraId="0D6B5C8D" w14:textId="77777777" w:rsidR="00F700A5" w:rsidRPr="00F700A5" w:rsidRDefault="00F700A5" w:rsidP="00F700A5">
            <w:pPr>
              <w:jc w:val="both"/>
              <w:rPr>
                <w:sz w:val="16"/>
                <w:szCs w:val="16"/>
              </w:rPr>
            </w:pPr>
            <w:r w:rsidRPr="00F700A5">
              <w:rPr>
                <w:sz w:val="16"/>
                <w:szCs w:val="16"/>
              </w:rPr>
              <w:t>-</w:t>
            </w:r>
          </w:p>
        </w:tc>
        <w:tc>
          <w:tcPr>
            <w:tcW w:w="974" w:type="dxa"/>
            <w:shd w:val="clear" w:color="auto" w:fill="auto"/>
            <w:vAlign w:val="bottom"/>
            <w:hideMark/>
          </w:tcPr>
          <w:p w14:paraId="6ACA57D9" w14:textId="77777777" w:rsidR="00F700A5" w:rsidRPr="00F700A5" w:rsidRDefault="00F700A5" w:rsidP="00F700A5">
            <w:pPr>
              <w:jc w:val="both"/>
              <w:rPr>
                <w:sz w:val="16"/>
                <w:szCs w:val="16"/>
              </w:rPr>
            </w:pPr>
            <w:r w:rsidRPr="00F700A5">
              <w:rPr>
                <w:sz w:val="16"/>
                <w:szCs w:val="16"/>
              </w:rPr>
              <w:t>-45</w:t>
            </w:r>
          </w:p>
        </w:tc>
        <w:tc>
          <w:tcPr>
            <w:tcW w:w="877" w:type="dxa"/>
            <w:shd w:val="clear" w:color="auto" w:fill="auto"/>
            <w:noWrap/>
            <w:vAlign w:val="bottom"/>
            <w:hideMark/>
          </w:tcPr>
          <w:p w14:paraId="6F991CBC" w14:textId="77777777" w:rsidR="00F700A5" w:rsidRPr="00F700A5" w:rsidRDefault="00F700A5" w:rsidP="00F700A5">
            <w:pPr>
              <w:jc w:val="both"/>
              <w:rPr>
                <w:sz w:val="16"/>
                <w:szCs w:val="16"/>
              </w:rPr>
            </w:pPr>
            <w:r w:rsidRPr="00F700A5">
              <w:rPr>
                <w:sz w:val="16"/>
                <w:szCs w:val="16"/>
              </w:rPr>
              <w:t>18</w:t>
            </w:r>
          </w:p>
        </w:tc>
        <w:tc>
          <w:tcPr>
            <w:tcW w:w="964" w:type="dxa"/>
            <w:vAlign w:val="bottom"/>
          </w:tcPr>
          <w:p w14:paraId="5FF050B4" w14:textId="77777777" w:rsidR="00F700A5" w:rsidRPr="00F700A5" w:rsidRDefault="00F700A5" w:rsidP="00F700A5">
            <w:pPr>
              <w:jc w:val="both"/>
              <w:rPr>
                <w:sz w:val="16"/>
                <w:szCs w:val="16"/>
              </w:rPr>
            </w:pPr>
            <w:r w:rsidRPr="00F700A5">
              <w:rPr>
                <w:sz w:val="16"/>
                <w:szCs w:val="16"/>
              </w:rPr>
              <w:t>-82</w:t>
            </w:r>
          </w:p>
        </w:tc>
        <w:tc>
          <w:tcPr>
            <w:tcW w:w="989" w:type="dxa"/>
            <w:vAlign w:val="bottom"/>
          </w:tcPr>
          <w:p w14:paraId="215505B3" w14:textId="77777777" w:rsidR="00F700A5" w:rsidRPr="00F700A5" w:rsidRDefault="00F700A5" w:rsidP="00F700A5">
            <w:pPr>
              <w:jc w:val="both"/>
              <w:rPr>
                <w:sz w:val="16"/>
                <w:szCs w:val="16"/>
              </w:rPr>
            </w:pPr>
            <w:r w:rsidRPr="00F700A5">
              <w:rPr>
                <w:sz w:val="16"/>
                <w:szCs w:val="16"/>
              </w:rPr>
              <w:t>19</w:t>
            </w:r>
          </w:p>
        </w:tc>
        <w:tc>
          <w:tcPr>
            <w:tcW w:w="1237" w:type="dxa"/>
            <w:shd w:val="clear" w:color="auto" w:fill="auto"/>
            <w:noWrap/>
            <w:hideMark/>
          </w:tcPr>
          <w:p w14:paraId="55C8649D" w14:textId="77777777" w:rsidR="00F700A5" w:rsidRPr="00F700A5" w:rsidRDefault="00F700A5" w:rsidP="00F700A5">
            <w:pPr>
              <w:jc w:val="both"/>
              <w:rPr>
                <w:sz w:val="16"/>
                <w:szCs w:val="16"/>
              </w:rPr>
            </w:pPr>
            <w:r w:rsidRPr="00F700A5">
              <w:rPr>
                <w:sz w:val="16"/>
                <w:szCs w:val="16"/>
              </w:rPr>
              <w:t>20</w:t>
            </w:r>
          </w:p>
        </w:tc>
      </w:tr>
      <w:tr w:rsidR="00F700A5" w:rsidRPr="00F700A5" w14:paraId="31B31C9A" w14:textId="77777777" w:rsidTr="008A2CF9">
        <w:trPr>
          <w:trHeight w:val="20"/>
        </w:trPr>
        <w:tc>
          <w:tcPr>
            <w:tcW w:w="3652" w:type="dxa"/>
            <w:shd w:val="clear" w:color="auto" w:fill="auto"/>
            <w:hideMark/>
          </w:tcPr>
          <w:p w14:paraId="491CE106" w14:textId="77777777" w:rsidR="00F700A5" w:rsidRPr="00F700A5" w:rsidRDefault="00F700A5" w:rsidP="00F700A5">
            <w:pPr>
              <w:jc w:val="both"/>
              <w:rPr>
                <w:sz w:val="16"/>
                <w:szCs w:val="16"/>
              </w:rPr>
            </w:pPr>
            <w:r w:rsidRPr="00F700A5">
              <w:rPr>
                <w:sz w:val="16"/>
                <w:szCs w:val="16"/>
              </w:rPr>
              <w:t>Saldo migracji ogółem</w:t>
            </w:r>
          </w:p>
        </w:tc>
        <w:tc>
          <w:tcPr>
            <w:tcW w:w="865" w:type="dxa"/>
            <w:shd w:val="clear" w:color="auto" w:fill="auto"/>
            <w:hideMark/>
          </w:tcPr>
          <w:p w14:paraId="73F18C9A" w14:textId="77777777" w:rsidR="00F700A5" w:rsidRPr="00F700A5" w:rsidRDefault="00F700A5" w:rsidP="00F700A5">
            <w:pPr>
              <w:jc w:val="both"/>
              <w:rPr>
                <w:sz w:val="16"/>
                <w:szCs w:val="16"/>
              </w:rPr>
            </w:pPr>
            <w:r w:rsidRPr="00F700A5">
              <w:rPr>
                <w:sz w:val="16"/>
                <w:szCs w:val="16"/>
              </w:rPr>
              <w:t>osoba</w:t>
            </w:r>
          </w:p>
        </w:tc>
        <w:tc>
          <w:tcPr>
            <w:tcW w:w="974" w:type="dxa"/>
            <w:shd w:val="clear" w:color="auto" w:fill="auto"/>
            <w:vAlign w:val="bottom"/>
            <w:hideMark/>
          </w:tcPr>
          <w:p w14:paraId="14ABDF97" w14:textId="77777777" w:rsidR="00F700A5" w:rsidRPr="00F700A5" w:rsidRDefault="00F700A5" w:rsidP="00F700A5">
            <w:pPr>
              <w:jc w:val="both"/>
              <w:rPr>
                <w:sz w:val="16"/>
                <w:szCs w:val="16"/>
              </w:rPr>
            </w:pPr>
            <w:r w:rsidRPr="00F700A5">
              <w:rPr>
                <w:sz w:val="16"/>
                <w:szCs w:val="16"/>
              </w:rPr>
              <w:t>48</w:t>
            </w:r>
          </w:p>
        </w:tc>
        <w:tc>
          <w:tcPr>
            <w:tcW w:w="877" w:type="dxa"/>
            <w:shd w:val="clear" w:color="auto" w:fill="auto"/>
            <w:noWrap/>
            <w:vAlign w:val="bottom"/>
            <w:hideMark/>
          </w:tcPr>
          <w:p w14:paraId="20AD7036" w14:textId="77777777" w:rsidR="00F700A5" w:rsidRPr="00F700A5" w:rsidRDefault="00F700A5" w:rsidP="00F700A5">
            <w:pPr>
              <w:jc w:val="both"/>
              <w:rPr>
                <w:sz w:val="16"/>
                <w:szCs w:val="16"/>
              </w:rPr>
            </w:pPr>
            <w:r w:rsidRPr="00F700A5">
              <w:rPr>
                <w:sz w:val="16"/>
                <w:szCs w:val="16"/>
              </w:rPr>
              <w:t>1</w:t>
            </w:r>
          </w:p>
        </w:tc>
        <w:tc>
          <w:tcPr>
            <w:tcW w:w="964" w:type="dxa"/>
            <w:vAlign w:val="bottom"/>
          </w:tcPr>
          <w:p w14:paraId="38B67E9E" w14:textId="77777777" w:rsidR="00F700A5" w:rsidRPr="00F700A5" w:rsidRDefault="00F700A5" w:rsidP="00F700A5">
            <w:pPr>
              <w:jc w:val="both"/>
              <w:rPr>
                <w:sz w:val="16"/>
                <w:szCs w:val="16"/>
              </w:rPr>
            </w:pPr>
            <w:r w:rsidRPr="00F700A5">
              <w:rPr>
                <w:sz w:val="16"/>
                <w:szCs w:val="16"/>
              </w:rPr>
              <w:t>37</w:t>
            </w:r>
          </w:p>
        </w:tc>
        <w:tc>
          <w:tcPr>
            <w:tcW w:w="989" w:type="dxa"/>
            <w:vAlign w:val="bottom"/>
          </w:tcPr>
          <w:p w14:paraId="4C243350" w14:textId="77777777" w:rsidR="00F700A5" w:rsidRPr="00F700A5" w:rsidRDefault="00F700A5" w:rsidP="00F700A5">
            <w:pPr>
              <w:jc w:val="both"/>
              <w:rPr>
                <w:sz w:val="16"/>
                <w:szCs w:val="16"/>
              </w:rPr>
            </w:pPr>
            <w:r w:rsidRPr="00F700A5">
              <w:rPr>
                <w:sz w:val="16"/>
                <w:szCs w:val="16"/>
              </w:rPr>
              <w:t>1</w:t>
            </w:r>
          </w:p>
        </w:tc>
        <w:tc>
          <w:tcPr>
            <w:tcW w:w="1237" w:type="dxa"/>
            <w:shd w:val="clear" w:color="auto" w:fill="auto"/>
            <w:noWrap/>
            <w:hideMark/>
          </w:tcPr>
          <w:p w14:paraId="23D15B95" w14:textId="77777777" w:rsidR="00F700A5" w:rsidRPr="00F700A5" w:rsidRDefault="00F700A5" w:rsidP="00F700A5">
            <w:pPr>
              <w:jc w:val="both"/>
              <w:rPr>
                <w:sz w:val="16"/>
                <w:szCs w:val="16"/>
              </w:rPr>
            </w:pPr>
            <w:r w:rsidRPr="00F700A5">
              <w:rPr>
                <w:sz w:val="16"/>
                <w:szCs w:val="16"/>
              </w:rPr>
              <w:t>20</w:t>
            </w:r>
          </w:p>
        </w:tc>
      </w:tr>
      <w:tr w:rsidR="00F700A5" w:rsidRPr="00F700A5" w14:paraId="65366783" w14:textId="77777777" w:rsidTr="008A2CF9">
        <w:trPr>
          <w:trHeight w:val="20"/>
        </w:trPr>
        <w:tc>
          <w:tcPr>
            <w:tcW w:w="3652" w:type="dxa"/>
            <w:shd w:val="clear" w:color="auto" w:fill="auto"/>
            <w:hideMark/>
          </w:tcPr>
          <w:p w14:paraId="3F5CFFA2" w14:textId="77777777" w:rsidR="00F700A5" w:rsidRPr="00F700A5" w:rsidRDefault="00F700A5" w:rsidP="00F700A5">
            <w:pPr>
              <w:jc w:val="both"/>
              <w:rPr>
                <w:sz w:val="16"/>
                <w:szCs w:val="16"/>
              </w:rPr>
            </w:pPr>
            <w:r w:rsidRPr="00F700A5">
              <w:rPr>
                <w:sz w:val="16"/>
                <w:szCs w:val="16"/>
              </w:rPr>
              <w:t>Saldo migracji wewnętrznych</w:t>
            </w:r>
          </w:p>
        </w:tc>
        <w:tc>
          <w:tcPr>
            <w:tcW w:w="865" w:type="dxa"/>
            <w:shd w:val="clear" w:color="auto" w:fill="auto"/>
            <w:hideMark/>
          </w:tcPr>
          <w:p w14:paraId="6DC7D2D3" w14:textId="77777777" w:rsidR="00F700A5" w:rsidRPr="00F700A5" w:rsidRDefault="00F700A5" w:rsidP="00F700A5">
            <w:pPr>
              <w:jc w:val="both"/>
              <w:rPr>
                <w:sz w:val="16"/>
                <w:szCs w:val="16"/>
              </w:rPr>
            </w:pPr>
            <w:r w:rsidRPr="00F700A5">
              <w:rPr>
                <w:sz w:val="16"/>
                <w:szCs w:val="16"/>
              </w:rPr>
              <w:t>osoba</w:t>
            </w:r>
          </w:p>
        </w:tc>
        <w:tc>
          <w:tcPr>
            <w:tcW w:w="974" w:type="dxa"/>
            <w:shd w:val="clear" w:color="auto" w:fill="auto"/>
            <w:vAlign w:val="bottom"/>
            <w:hideMark/>
          </w:tcPr>
          <w:p w14:paraId="25EFD4DA" w14:textId="77777777" w:rsidR="00F700A5" w:rsidRPr="00F700A5" w:rsidRDefault="00F700A5" w:rsidP="00F700A5">
            <w:pPr>
              <w:jc w:val="both"/>
              <w:rPr>
                <w:sz w:val="16"/>
                <w:szCs w:val="16"/>
              </w:rPr>
            </w:pPr>
            <w:r w:rsidRPr="00F700A5">
              <w:rPr>
                <w:sz w:val="16"/>
                <w:szCs w:val="16"/>
              </w:rPr>
              <w:t>46</w:t>
            </w:r>
          </w:p>
        </w:tc>
        <w:tc>
          <w:tcPr>
            <w:tcW w:w="877" w:type="dxa"/>
            <w:shd w:val="clear" w:color="auto" w:fill="auto"/>
            <w:noWrap/>
            <w:vAlign w:val="bottom"/>
            <w:hideMark/>
          </w:tcPr>
          <w:p w14:paraId="7CC56DC2" w14:textId="77777777" w:rsidR="00F700A5" w:rsidRPr="00F700A5" w:rsidRDefault="00F700A5" w:rsidP="00F700A5">
            <w:pPr>
              <w:jc w:val="both"/>
              <w:rPr>
                <w:sz w:val="16"/>
                <w:szCs w:val="16"/>
              </w:rPr>
            </w:pPr>
            <w:r w:rsidRPr="00F700A5">
              <w:rPr>
                <w:sz w:val="16"/>
                <w:szCs w:val="16"/>
              </w:rPr>
              <w:t>1</w:t>
            </w:r>
          </w:p>
        </w:tc>
        <w:tc>
          <w:tcPr>
            <w:tcW w:w="964" w:type="dxa"/>
            <w:vAlign w:val="bottom"/>
          </w:tcPr>
          <w:p w14:paraId="3D109F04" w14:textId="77777777" w:rsidR="00F700A5" w:rsidRPr="00F700A5" w:rsidRDefault="00F700A5" w:rsidP="00F700A5">
            <w:pPr>
              <w:jc w:val="both"/>
              <w:rPr>
                <w:sz w:val="16"/>
                <w:szCs w:val="16"/>
              </w:rPr>
            </w:pPr>
            <w:r w:rsidRPr="00F700A5">
              <w:rPr>
                <w:sz w:val="16"/>
                <w:szCs w:val="16"/>
              </w:rPr>
              <w:t>53</w:t>
            </w:r>
          </w:p>
        </w:tc>
        <w:tc>
          <w:tcPr>
            <w:tcW w:w="989" w:type="dxa"/>
            <w:vAlign w:val="bottom"/>
          </w:tcPr>
          <w:p w14:paraId="41B139E4" w14:textId="77777777" w:rsidR="00F700A5" w:rsidRPr="00F700A5" w:rsidRDefault="00F700A5" w:rsidP="00F700A5">
            <w:pPr>
              <w:jc w:val="both"/>
              <w:rPr>
                <w:sz w:val="16"/>
                <w:szCs w:val="16"/>
              </w:rPr>
            </w:pPr>
            <w:r w:rsidRPr="00F700A5">
              <w:rPr>
                <w:sz w:val="16"/>
                <w:szCs w:val="16"/>
              </w:rPr>
              <w:t>1</w:t>
            </w:r>
          </w:p>
        </w:tc>
        <w:tc>
          <w:tcPr>
            <w:tcW w:w="1237" w:type="dxa"/>
            <w:shd w:val="clear" w:color="auto" w:fill="auto"/>
            <w:noWrap/>
            <w:hideMark/>
          </w:tcPr>
          <w:p w14:paraId="4706A6B6" w14:textId="77777777" w:rsidR="00F700A5" w:rsidRPr="00F700A5" w:rsidRDefault="00F700A5" w:rsidP="00F700A5">
            <w:pPr>
              <w:jc w:val="both"/>
              <w:rPr>
                <w:sz w:val="16"/>
                <w:szCs w:val="16"/>
              </w:rPr>
            </w:pPr>
            <w:r w:rsidRPr="00F700A5">
              <w:rPr>
                <w:sz w:val="16"/>
                <w:szCs w:val="16"/>
              </w:rPr>
              <w:t>20</w:t>
            </w:r>
          </w:p>
        </w:tc>
      </w:tr>
      <w:tr w:rsidR="00F700A5" w:rsidRPr="00F700A5" w14:paraId="006AB3CE" w14:textId="77777777" w:rsidTr="008A2CF9">
        <w:trPr>
          <w:trHeight w:val="20"/>
        </w:trPr>
        <w:tc>
          <w:tcPr>
            <w:tcW w:w="3652" w:type="dxa"/>
            <w:shd w:val="clear" w:color="auto" w:fill="auto"/>
            <w:hideMark/>
          </w:tcPr>
          <w:p w14:paraId="732DECCC" w14:textId="77777777" w:rsidR="00F700A5" w:rsidRPr="00F700A5" w:rsidRDefault="00F700A5" w:rsidP="00F700A5">
            <w:pPr>
              <w:jc w:val="both"/>
              <w:rPr>
                <w:sz w:val="16"/>
                <w:szCs w:val="16"/>
              </w:rPr>
            </w:pPr>
            <w:r w:rsidRPr="00F700A5">
              <w:rPr>
                <w:sz w:val="16"/>
                <w:szCs w:val="16"/>
              </w:rPr>
              <w:t>Saldo migracji ogółem na 1000 ludności</w:t>
            </w:r>
          </w:p>
        </w:tc>
        <w:tc>
          <w:tcPr>
            <w:tcW w:w="865" w:type="dxa"/>
            <w:shd w:val="clear" w:color="auto" w:fill="auto"/>
            <w:hideMark/>
          </w:tcPr>
          <w:p w14:paraId="43E230A4" w14:textId="77777777" w:rsidR="00F700A5" w:rsidRPr="00F700A5" w:rsidRDefault="00F700A5" w:rsidP="00F700A5">
            <w:pPr>
              <w:jc w:val="both"/>
              <w:rPr>
                <w:sz w:val="16"/>
                <w:szCs w:val="16"/>
              </w:rPr>
            </w:pPr>
            <w:r w:rsidRPr="00F700A5">
              <w:rPr>
                <w:sz w:val="16"/>
                <w:szCs w:val="16"/>
              </w:rPr>
              <w:t>osoba</w:t>
            </w:r>
          </w:p>
        </w:tc>
        <w:tc>
          <w:tcPr>
            <w:tcW w:w="974" w:type="dxa"/>
            <w:shd w:val="clear" w:color="auto" w:fill="auto"/>
            <w:vAlign w:val="bottom"/>
            <w:hideMark/>
          </w:tcPr>
          <w:p w14:paraId="5770D805" w14:textId="77777777" w:rsidR="00F700A5" w:rsidRPr="00F700A5" w:rsidRDefault="00F700A5" w:rsidP="00F700A5">
            <w:pPr>
              <w:jc w:val="both"/>
              <w:rPr>
                <w:sz w:val="16"/>
                <w:szCs w:val="16"/>
              </w:rPr>
            </w:pPr>
            <w:r w:rsidRPr="00F700A5">
              <w:rPr>
                <w:sz w:val="16"/>
                <w:szCs w:val="16"/>
              </w:rPr>
              <w:t>3,59</w:t>
            </w:r>
          </w:p>
        </w:tc>
        <w:tc>
          <w:tcPr>
            <w:tcW w:w="877" w:type="dxa"/>
            <w:shd w:val="clear" w:color="auto" w:fill="auto"/>
            <w:noWrap/>
            <w:vAlign w:val="bottom"/>
            <w:hideMark/>
          </w:tcPr>
          <w:p w14:paraId="1F1C2CDB" w14:textId="77777777" w:rsidR="00F700A5" w:rsidRPr="00F700A5" w:rsidRDefault="00F700A5" w:rsidP="00F700A5">
            <w:pPr>
              <w:jc w:val="both"/>
              <w:rPr>
                <w:sz w:val="16"/>
                <w:szCs w:val="16"/>
              </w:rPr>
            </w:pPr>
            <w:r w:rsidRPr="00F700A5">
              <w:rPr>
                <w:sz w:val="16"/>
                <w:szCs w:val="16"/>
              </w:rPr>
              <w:t>1</w:t>
            </w:r>
          </w:p>
        </w:tc>
        <w:tc>
          <w:tcPr>
            <w:tcW w:w="964" w:type="dxa"/>
            <w:vAlign w:val="bottom"/>
          </w:tcPr>
          <w:p w14:paraId="16F19CC3" w14:textId="77777777" w:rsidR="00F700A5" w:rsidRPr="00F700A5" w:rsidRDefault="00F700A5" w:rsidP="00F700A5">
            <w:pPr>
              <w:jc w:val="both"/>
              <w:rPr>
                <w:sz w:val="16"/>
                <w:szCs w:val="16"/>
              </w:rPr>
            </w:pPr>
            <w:r w:rsidRPr="00F700A5">
              <w:rPr>
                <w:sz w:val="16"/>
                <w:szCs w:val="16"/>
              </w:rPr>
              <w:t>2,75</w:t>
            </w:r>
          </w:p>
        </w:tc>
        <w:tc>
          <w:tcPr>
            <w:tcW w:w="989" w:type="dxa"/>
            <w:vAlign w:val="bottom"/>
          </w:tcPr>
          <w:p w14:paraId="4E179817" w14:textId="77777777" w:rsidR="00F700A5" w:rsidRPr="00F700A5" w:rsidRDefault="00F700A5" w:rsidP="00F700A5">
            <w:pPr>
              <w:jc w:val="both"/>
              <w:rPr>
                <w:sz w:val="16"/>
                <w:szCs w:val="16"/>
              </w:rPr>
            </w:pPr>
            <w:r w:rsidRPr="00F700A5">
              <w:rPr>
                <w:sz w:val="16"/>
                <w:szCs w:val="16"/>
              </w:rPr>
              <w:t>7</w:t>
            </w:r>
          </w:p>
        </w:tc>
        <w:tc>
          <w:tcPr>
            <w:tcW w:w="1237" w:type="dxa"/>
            <w:shd w:val="clear" w:color="auto" w:fill="auto"/>
            <w:noWrap/>
            <w:hideMark/>
          </w:tcPr>
          <w:p w14:paraId="7A328D7B" w14:textId="77777777" w:rsidR="00F700A5" w:rsidRPr="00F700A5" w:rsidRDefault="00F700A5" w:rsidP="00F700A5">
            <w:pPr>
              <w:jc w:val="both"/>
              <w:rPr>
                <w:sz w:val="16"/>
                <w:szCs w:val="16"/>
              </w:rPr>
            </w:pPr>
            <w:r w:rsidRPr="00F700A5">
              <w:rPr>
                <w:sz w:val="16"/>
                <w:szCs w:val="16"/>
              </w:rPr>
              <w:t>20</w:t>
            </w:r>
          </w:p>
        </w:tc>
      </w:tr>
      <w:tr w:rsidR="00F700A5" w:rsidRPr="00F700A5" w14:paraId="61FD08B6" w14:textId="77777777" w:rsidTr="008A2CF9">
        <w:trPr>
          <w:trHeight w:val="20"/>
        </w:trPr>
        <w:tc>
          <w:tcPr>
            <w:tcW w:w="3652" w:type="dxa"/>
            <w:shd w:val="clear" w:color="auto" w:fill="auto"/>
            <w:hideMark/>
          </w:tcPr>
          <w:p w14:paraId="18808CBA" w14:textId="77777777" w:rsidR="00F700A5" w:rsidRPr="00F700A5" w:rsidRDefault="00F700A5" w:rsidP="00F700A5">
            <w:pPr>
              <w:jc w:val="both"/>
              <w:rPr>
                <w:sz w:val="16"/>
                <w:szCs w:val="16"/>
              </w:rPr>
            </w:pPr>
            <w:r w:rsidRPr="00F700A5">
              <w:rPr>
                <w:sz w:val="16"/>
                <w:szCs w:val="16"/>
              </w:rPr>
              <w:t>Saldo migracji wewnętrznych na 1000 ludności</w:t>
            </w:r>
          </w:p>
        </w:tc>
        <w:tc>
          <w:tcPr>
            <w:tcW w:w="865" w:type="dxa"/>
            <w:shd w:val="clear" w:color="auto" w:fill="auto"/>
            <w:hideMark/>
          </w:tcPr>
          <w:p w14:paraId="16A37977" w14:textId="77777777" w:rsidR="00F700A5" w:rsidRPr="00F700A5" w:rsidRDefault="00F700A5" w:rsidP="00F700A5">
            <w:pPr>
              <w:jc w:val="both"/>
              <w:rPr>
                <w:sz w:val="16"/>
                <w:szCs w:val="16"/>
              </w:rPr>
            </w:pPr>
            <w:r w:rsidRPr="00F700A5">
              <w:rPr>
                <w:sz w:val="16"/>
                <w:szCs w:val="16"/>
              </w:rPr>
              <w:t>osoba</w:t>
            </w:r>
          </w:p>
        </w:tc>
        <w:tc>
          <w:tcPr>
            <w:tcW w:w="974" w:type="dxa"/>
            <w:shd w:val="clear" w:color="auto" w:fill="auto"/>
            <w:vAlign w:val="bottom"/>
            <w:hideMark/>
          </w:tcPr>
          <w:p w14:paraId="18778A8F" w14:textId="77777777" w:rsidR="00F700A5" w:rsidRPr="00F700A5" w:rsidRDefault="00F700A5" w:rsidP="00F700A5">
            <w:pPr>
              <w:jc w:val="both"/>
              <w:rPr>
                <w:sz w:val="16"/>
                <w:szCs w:val="16"/>
              </w:rPr>
            </w:pPr>
            <w:r w:rsidRPr="00F700A5">
              <w:rPr>
                <w:sz w:val="16"/>
                <w:szCs w:val="16"/>
              </w:rPr>
              <w:t>3,4</w:t>
            </w:r>
          </w:p>
        </w:tc>
        <w:tc>
          <w:tcPr>
            <w:tcW w:w="877" w:type="dxa"/>
            <w:shd w:val="clear" w:color="auto" w:fill="auto"/>
            <w:noWrap/>
            <w:vAlign w:val="bottom"/>
            <w:hideMark/>
          </w:tcPr>
          <w:p w14:paraId="3D0B543F" w14:textId="77777777" w:rsidR="00F700A5" w:rsidRPr="00F700A5" w:rsidRDefault="00F700A5" w:rsidP="00F700A5">
            <w:pPr>
              <w:jc w:val="both"/>
              <w:rPr>
                <w:sz w:val="16"/>
                <w:szCs w:val="16"/>
              </w:rPr>
            </w:pPr>
            <w:r w:rsidRPr="00F700A5">
              <w:rPr>
                <w:sz w:val="16"/>
                <w:szCs w:val="16"/>
              </w:rPr>
              <w:t>1,0</w:t>
            </w:r>
          </w:p>
        </w:tc>
        <w:tc>
          <w:tcPr>
            <w:tcW w:w="964" w:type="dxa"/>
            <w:vAlign w:val="bottom"/>
          </w:tcPr>
          <w:p w14:paraId="76ABD13C" w14:textId="77777777" w:rsidR="00F700A5" w:rsidRPr="00F700A5" w:rsidRDefault="00F700A5" w:rsidP="00F700A5">
            <w:pPr>
              <w:jc w:val="both"/>
              <w:rPr>
                <w:sz w:val="16"/>
                <w:szCs w:val="16"/>
              </w:rPr>
            </w:pPr>
            <w:r w:rsidRPr="00F700A5">
              <w:rPr>
                <w:sz w:val="16"/>
                <w:szCs w:val="16"/>
              </w:rPr>
              <w:t>3,9</w:t>
            </w:r>
          </w:p>
        </w:tc>
        <w:tc>
          <w:tcPr>
            <w:tcW w:w="989" w:type="dxa"/>
            <w:vAlign w:val="bottom"/>
          </w:tcPr>
          <w:p w14:paraId="3886D2F3" w14:textId="77777777" w:rsidR="00F700A5" w:rsidRPr="00F700A5" w:rsidRDefault="00F700A5" w:rsidP="00F700A5">
            <w:pPr>
              <w:jc w:val="both"/>
              <w:rPr>
                <w:sz w:val="16"/>
                <w:szCs w:val="16"/>
              </w:rPr>
            </w:pPr>
            <w:r w:rsidRPr="00F700A5">
              <w:rPr>
                <w:sz w:val="16"/>
                <w:szCs w:val="16"/>
              </w:rPr>
              <w:t>3,0</w:t>
            </w:r>
          </w:p>
        </w:tc>
        <w:tc>
          <w:tcPr>
            <w:tcW w:w="1237" w:type="dxa"/>
            <w:shd w:val="clear" w:color="auto" w:fill="auto"/>
            <w:noWrap/>
            <w:hideMark/>
          </w:tcPr>
          <w:p w14:paraId="27577A56" w14:textId="77777777" w:rsidR="00F700A5" w:rsidRPr="00F700A5" w:rsidRDefault="00F700A5" w:rsidP="00F700A5">
            <w:pPr>
              <w:jc w:val="both"/>
              <w:rPr>
                <w:sz w:val="16"/>
                <w:szCs w:val="16"/>
              </w:rPr>
            </w:pPr>
            <w:r w:rsidRPr="00F700A5">
              <w:rPr>
                <w:sz w:val="16"/>
                <w:szCs w:val="16"/>
              </w:rPr>
              <w:t>20</w:t>
            </w:r>
          </w:p>
        </w:tc>
      </w:tr>
      <w:tr w:rsidR="00F700A5" w:rsidRPr="00F700A5" w14:paraId="455FABD1" w14:textId="77777777" w:rsidTr="008A2CF9">
        <w:trPr>
          <w:trHeight w:val="20"/>
        </w:trPr>
        <w:tc>
          <w:tcPr>
            <w:tcW w:w="3652" w:type="dxa"/>
            <w:shd w:val="clear" w:color="auto" w:fill="auto"/>
            <w:hideMark/>
          </w:tcPr>
          <w:p w14:paraId="4344154B" w14:textId="77777777" w:rsidR="00F700A5" w:rsidRPr="00F700A5" w:rsidRDefault="00F700A5" w:rsidP="00F700A5">
            <w:pPr>
              <w:jc w:val="both"/>
              <w:rPr>
                <w:sz w:val="16"/>
                <w:szCs w:val="16"/>
              </w:rPr>
            </w:pPr>
            <w:r w:rsidRPr="00F700A5">
              <w:rPr>
                <w:sz w:val="16"/>
                <w:szCs w:val="16"/>
              </w:rPr>
              <w:t xml:space="preserve">Ludność w wieku przedprodukcyjnym </w:t>
            </w:r>
          </w:p>
        </w:tc>
        <w:tc>
          <w:tcPr>
            <w:tcW w:w="865" w:type="dxa"/>
            <w:shd w:val="clear" w:color="auto" w:fill="auto"/>
            <w:hideMark/>
          </w:tcPr>
          <w:p w14:paraId="25F1BCA8" w14:textId="77777777" w:rsidR="00F700A5" w:rsidRPr="00F700A5" w:rsidRDefault="00F700A5" w:rsidP="00F700A5">
            <w:pPr>
              <w:jc w:val="both"/>
              <w:rPr>
                <w:sz w:val="16"/>
                <w:szCs w:val="16"/>
              </w:rPr>
            </w:pPr>
            <w:r w:rsidRPr="00F700A5">
              <w:rPr>
                <w:sz w:val="16"/>
                <w:szCs w:val="16"/>
              </w:rPr>
              <w:t>osoba</w:t>
            </w:r>
          </w:p>
        </w:tc>
        <w:tc>
          <w:tcPr>
            <w:tcW w:w="974" w:type="dxa"/>
            <w:shd w:val="clear" w:color="auto" w:fill="auto"/>
            <w:vAlign w:val="bottom"/>
            <w:hideMark/>
          </w:tcPr>
          <w:p w14:paraId="45DF4DC6" w14:textId="77777777" w:rsidR="00F700A5" w:rsidRPr="00F700A5" w:rsidRDefault="00F700A5" w:rsidP="00F700A5">
            <w:pPr>
              <w:jc w:val="both"/>
              <w:rPr>
                <w:sz w:val="16"/>
                <w:szCs w:val="16"/>
              </w:rPr>
            </w:pPr>
            <w:r w:rsidRPr="00F700A5">
              <w:rPr>
                <w:sz w:val="16"/>
                <w:szCs w:val="16"/>
              </w:rPr>
              <w:t>2 611</w:t>
            </w:r>
          </w:p>
        </w:tc>
        <w:tc>
          <w:tcPr>
            <w:tcW w:w="877" w:type="dxa"/>
            <w:shd w:val="clear" w:color="auto" w:fill="auto"/>
            <w:noWrap/>
            <w:vAlign w:val="bottom"/>
            <w:hideMark/>
          </w:tcPr>
          <w:p w14:paraId="22B78F7B" w14:textId="77777777" w:rsidR="00F700A5" w:rsidRPr="00F700A5" w:rsidRDefault="00F700A5" w:rsidP="00F700A5">
            <w:pPr>
              <w:jc w:val="both"/>
              <w:rPr>
                <w:sz w:val="16"/>
                <w:szCs w:val="16"/>
              </w:rPr>
            </w:pPr>
            <w:r w:rsidRPr="00F700A5">
              <w:rPr>
                <w:sz w:val="16"/>
                <w:szCs w:val="16"/>
              </w:rPr>
              <w:t>2</w:t>
            </w:r>
          </w:p>
        </w:tc>
        <w:tc>
          <w:tcPr>
            <w:tcW w:w="964" w:type="dxa"/>
            <w:vAlign w:val="bottom"/>
          </w:tcPr>
          <w:p w14:paraId="77082065" w14:textId="77777777" w:rsidR="00F700A5" w:rsidRPr="00F700A5" w:rsidRDefault="00F700A5" w:rsidP="00F700A5">
            <w:pPr>
              <w:jc w:val="both"/>
              <w:rPr>
                <w:sz w:val="16"/>
                <w:szCs w:val="16"/>
              </w:rPr>
            </w:pPr>
            <w:r w:rsidRPr="00F700A5">
              <w:rPr>
                <w:sz w:val="16"/>
                <w:szCs w:val="16"/>
              </w:rPr>
              <w:t>-43</w:t>
            </w:r>
          </w:p>
        </w:tc>
        <w:tc>
          <w:tcPr>
            <w:tcW w:w="989" w:type="dxa"/>
            <w:vAlign w:val="bottom"/>
          </w:tcPr>
          <w:p w14:paraId="0DCFC42C" w14:textId="77777777" w:rsidR="00F700A5" w:rsidRPr="00F700A5" w:rsidRDefault="00F700A5" w:rsidP="00F700A5">
            <w:pPr>
              <w:jc w:val="both"/>
              <w:rPr>
                <w:sz w:val="16"/>
                <w:szCs w:val="16"/>
              </w:rPr>
            </w:pPr>
            <w:r w:rsidRPr="00F700A5">
              <w:rPr>
                <w:sz w:val="16"/>
                <w:szCs w:val="16"/>
              </w:rPr>
              <w:t>7</w:t>
            </w:r>
          </w:p>
        </w:tc>
        <w:tc>
          <w:tcPr>
            <w:tcW w:w="1237" w:type="dxa"/>
            <w:shd w:val="clear" w:color="auto" w:fill="auto"/>
            <w:noWrap/>
            <w:hideMark/>
          </w:tcPr>
          <w:p w14:paraId="76A57AA9" w14:textId="77777777" w:rsidR="00F700A5" w:rsidRPr="00F700A5" w:rsidRDefault="00F700A5" w:rsidP="00F700A5">
            <w:pPr>
              <w:jc w:val="both"/>
              <w:rPr>
                <w:sz w:val="16"/>
                <w:szCs w:val="16"/>
              </w:rPr>
            </w:pPr>
            <w:r w:rsidRPr="00F700A5">
              <w:rPr>
                <w:sz w:val="16"/>
                <w:szCs w:val="16"/>
              </w:rPr>
              <w:t>20</w:t>
            </w:r>
          </w:p>
        </w:tc>
      </w:tr>
      <w:tr w:rsidR="00F700A5" w:rsidRPr="00F700A5" w14:paraId="09AD1F6F" w14:textId="77777777" w:rsidTr="008A2CF9">
        <w:trPr>
          <w:trHeight w:val="20"/>
        </w:trPr>
        <w:tc>
          <w:tcPr>
            <w:tcW w:w="3652" w:type="dxa"/>
            <w:shd w:val="clear" w:color="auto" w:fill="auto"/>
            <w:hideMark/>
          </w:tcPr>
          <w:p w14:paraId="024F45AC" w14:textId="77777777" w:rsidR="00F700A5" w:rsidRPr="00F700A5" w:rsidRDefault="00F700A5" w:rsidP="00F700A5">
            <w:pPr>
              <w:jc w:val="both"/>
              <w:rPr>
                <w:sz w:val="16"/>
                <w:szCs w:val="16"/>
              </w:rPr>
            </w:pPr>
            <w:r w:rsidRPr="00F700A5">
              <w:rPr>
                <w:sz w:val="16"/>
                <w:szCs w:val="16"/>
              </w:rPr>
              <w:t xml:space="preserve">Ludność w wieku produkcyjnym </w:t>
            </w:r>
          </w:p>
        </w:tc>
        <w:tc>
          <w:tcPr>
            <w:tcW w:w="865" w:type="dxa"/>
            <w:shd w:val="clear" w:color="auto" w:fill="auto"/>
            <w:hideMark/>
          </w:tcPr>
          <w:p w14:paraId="36309BAC" w14:textId="77777777" w:rsidR="00F700A5" w:rsidRPr="00F700A5" w:rsidRDefault="00F700A5" w:rsidP="00F700A5">
            <w:pPr>
              <w:jc w:val="both"/>
              <w:rPr>
                <w:sz w:val="16"/>
                <w:szCs w:val="16"/>
              </w:rPr>
            </w:pPr>
            <w:r w:rsidRPr="00F700A5">
              <w:rPr>
                <w:sz w:val="16"/>
                <w:szCs w:val="16"/>
              </w:rPr>
              <w:t>osoba</w:t>
            </w:r>
          </w:p>
        </w:tc>
        <w:tc>
          <w:tcPr>
            <w:tcW w:w="974" w:type="dxa"/>
            <w:shd w:val="clear" w:color="auto" w:fill="auto"/>
            <w:vAlign w:val="bottom"/>
            <w:hideMark/>
          </w:tcPr>
          <w:p w14:paraId="01D0D435" w14:textId="77777777" w:rsidR="00F700A5" w:rsidRPr="00F700A5" w:rsidRDefault="00F700A5" w:rsidP="00F700A5">
            <w:pPr>
              <w:jc w:val="both"/>
              <w:rPr>
                <w:sz w:val="16"/>
                <w:szCs w:val="16"/>
              </w:rPr>
            </w:pPr>
            <w:r w:rsidRPr="00F700A5">
              <w:rPr>
                <w:sz w:val="16"/>
                <w:szCs w:val="16"/>
              </w:rPr>
              <w:t>8 372</w:t>
            </w:r>
          </w:p>
        </w:tc>
        <w:tc>
          <w:tcPr>
            <w:tcW w:w="877" w:type="dxa"/>
            <w:shd w:val="clear" w:color="auto" w:fill="auto"/>
            <w:noWrap/>
            <w:vAlign w:val="bottom"/>
            <w:hideMark/>
          </w:tcPr>
          <w:p w14:paraId="43699AA5" w14:textId="77777777" w:rsidR="00F700A5" w:rsidRPr="00F700A5" w:rsidRDefault="00F700A5" w:rsidP="00F700A5">
            <w:pPr>
              <w:jc w:val="both"/>
              <w:rPr>
                <w:sz w:val="16"/>
                <w:szCs w:val="16"/>
              </w:rPr>
            </w:pPr>
            <w:r w:rsidRPr="00F700A5">
              <w:rPr>
                <w:sz w:val="16"/>
                <w:szCs w:val="16"/>
              </w:rPr>
              <w:t>2</w:t>
            </w:r>
          </w:p>
        </w:tc>
        <w:tc>
          <w:tcPr>
            <w:tcW w:w="964" w:type="dxa"/>
            <w:vAlign w:val="bottom"/>
          </w:tcPr>
          <w:p w14:paraId="455E77EC" w14:textId="77777777" w:rsidR="00F700A5" w:rsidRPr="00F700A5" w:rsidRDefault="00F700A5" w:rsidP="00F700A5">
            <w:pPr>
              <w:jc w:val="both"/>
              <w:rPr>
                <w:sz w:val="16"/>
                <w:szCs w:val="16"/>
              </w:rPr>
            </w:pPr>
            <w:r w:rsidRPr="00F700A5">
              <w:rPr>
                <w:sz w:val="16"/>
                <w:szCs w:val="16"/>
              </w:rPr>
              <w:t>-10</w:t>
            </w:r>
          </w:p>
        </w:tc>
        <w:tc>
          <w:tcPr>
            <w:tcW w:w="989" w:type="dxa"/>
            <w:vAlign w:val="bottom"/>
          </w:tcPr>
          <w:p w14:paraId="542B6A41" w14:textId="77777777" w:rsidR="00F700A5" w:rsidRPr="00F700A5" w:rsidRDefault="00F700A5" w:rsidP="00F700A5">
            <w:pPr>
              <w:jc w:val="both"/>
              <w:rPr>
                <w:sz w:val="16"/>
                <w:szCs w:val="16"/>
              </w:rPr>
            </w:pPr>
            <w:r w:rsidRPr="00F700A5">
              <w:rPr>
                <w:sz w:val="16"/>
                <w:szCs w:val="16"/>
              </w:rPr>
              <w:t>2</w:t>
            </w:r>
          </w:p>
        </w:tc>
        <w:tc>
          <w:tcPr>
            <w:tcW w:w="1237" w:type="dxa"/>
            <w:shd w:val="clear" w:color="auto" w:fill="auto"/>
            <w:noWrap/>
            <w:hideMark/>
          </w:tcPr>
          <w:p w14:paraId="2098316E" w14:textId="77777777" w:rsidR="00F700A5" w:rsidRPr="00F700A5" w:rsidRDefault="00F700A5" w:rsidP="00F700A5">
            <w:pPr>
              <w:jc w:val="both"/>
              <w:rPr>
                <w:sz w:val="16"/>
                <w:szCs w:val="16"/>
              </w:rPr>
            </w:pPr>
            <w:r w:rsidRPr="00F700A5">
              <w:rPr>
                <w:sz w:val="16"/>
                <w:szCs w:val="16"/>
              </w:rPr>
              <w:t>20</w:t>
            </w:r>
          </w:p>
        </w:tc>
      </w:tr>
      <w:tr w:rsidR="00F700A5" w:rsidRPr="00F700A5" w14:paraId="6053EF37" w14:textId="77777777" w:rsidTr="008A2CF9">
        <w:trPr>
          <w:trHeight w:val="20"/>
        </w:trPr>
        <w:tc>
          <w:tcPr>
            <w:tcW w:w="3652" w:type="dxa"/>
            <w:shd w:val="clear" w:color="auto" w:fill="auto"/>
            <w:hideMark/>
          </w:tcPr>
          <w:p w14:paraId="519B89F7" w14:textId="77777777" w:rsidR="00F700A5" w:rsidRPr="00F700A5" w:rsidRDefault="00F700A5" w:rsidP="00F700A5">
            <w:pPr>
              <w:jc w:val="both"/>
              <w:rPr>
                <w:sz w:val="16"/>
                <w:szCs w:val="16"/>
              </w:rPr>
            </w:pPr>
            <w:r w:rsidRPr="00F700A5">
              <w:rPr>
                <w:sz w:val="16"/>
                <w:szCs w:val="16"/>
              </w:rPr>
              <w:t>Ludność w wieku poprodukcyjnym</w:t>
            </w:r>
          </w:p>
        </w:tc>
        <w:tc>
          <w:tcPr>
            <w:tcW w:w="865" w:type="dxa"/>
            <w:shd w:val="clear" w:color="auto" w:fill="auto"/>
            <w:hideMark/>
          </w:tcPr>
          <w:p w14:paraId="57089BC0" w14:textId="77777777" w:rsidR="00F700A5" w:rsidRPr="00F700A5" w:rsidRDefault="00F700A5" w:rsidP="00F700A5">
            <w:pPr>
              <w:jc w:val="both"/>
              <w:rPr>
                <w:sz w:val="16"/>
                <w:szCs w:val="16"/>
              </w:rPr>
            </w:pPr>
            <w:r w:rsidRPr="00F700A5">
              <w:rPr>
                <w:sz w:val="16"/>
                <w:szCs w:val="16"/>
              </w:rPr>
              <w:t>osoba</w:t>
            </w:r>
          </w:p>
        </w:tc>
        <w:tc>
          <w:tcPr>
            <w:tcW w:w="974" w:type="dxa"/>
            <w:shd w:val="clear" w:color="auto" w:fill="auto"/>
            <w:vAlign w:val="bottom"/>
            <w:hideMark/>
          </w:tcPr>
          <w:p w14:paraId="004BF87C" w14:textId="77777777" w:rsidR="00F700A5" w:rsidRPr="00F700A5" w:rsidRDefault="00F700A5" w:rsidP="00F700A5">
            <w:pPr>
              <w:jc w:val="both"/>
              <w:rPr>
                <w:sz w:val="16"/>
                <w:szCs w:val="16"/>
              </w:rPr>
            </w:pPr>
            <w:r w:rsidRPr="00F700A5">
              <w:rPr>
                <w:sz w:val="16"/>
                <w:szCs w:val="16"/>
              </w:rPr>
              <w:t>2 398</w:t>
            </w:r>
          </w:p>
        </w:tc>
        <w:tc>
          <w:tcPr>
            <w:tcW w:w="877" w:type="dxa"/>
            <w:shd w:val="clear" w:color="auto" w:fill="auto"/>
            <w:noWrap/>
            <w:vAlign w:val="bottom"/>
            <w:hideMark/>
          </w:tcPr>
          <w:p w14:paraId="7D885774" w14:textId="77777777" w:rsidR="00F700A5" w:rsidRPr="00F700A5" w:rsidRDefault="00F700A5" w:rsidP="00F700A5">
            <w:pPr>
              <w:jc w:val="both"/>
              <w:rPr>
                <w:sz w:val="16"/>
                <w:szCs w:val="16"/>
              </w:rPr>
            </w:pPr>
            <w:r w:rsidRPr="00F700A5">
              <w:rPr>
                <w:sz w:val="16"/>
                <w:szCs w:val="16"/>
              </w:rPr>
              <w:t>2</w:t>
            </w:r>
          </w:p>
        </w:tc>
        <w:tc>
          <w:tcPr>
            <w:tcW w:w="964" w:type="dxa"/>
            <w:vAlign w:val="bottom"/>
          </w:tcPr>
          <w:p w14:paraId="728FF600" w14:textId="77777777" w:rsidR="00F700A5" w:rsidRPr="00F700A5" w:rsidRDefault="00F700A5" w:rsidP="00F700A5">
            <w:pPr>
              <w:jc w:val="both"/>
              <w:rPr>
                <w:sz w:val="16"/>
                <w:szCs w:val="16"/>
              </w:rPr>
            </w:pPr>
            <w:r w:rsidRPr="00F700A5">
              <w:rPr>
                <w:sz w:val="16"/>
                <w:szCs w:val="16"/>
              </w:rPr>
              <w:t>302</w:t>
            </w:r>
          </w:p>
        </w:tc>
        <w:tc>
          <w:tcPr>
            <w:tcW w:w="989" w:type="dxa"/>
            <w:vAlign w:val="bottom"/>
          </w:tcPr>
          <w:p w14:paraId="17DD45C7" w14:textId="77777777" w:rsidR="00F700A5" w:rsidRPr="00F700A5" w:rsidRDefault="00F700A5" w:rsidP="00F700A5">
            <w:pPr>
              <w:jc w:val="both"/>
              <w:rPr>
                <w:sz w:val="16"/>
                <w:szCs w:val="16"/>
              </w:rPr>
            </w:pPr>
            <w:r w:rsidRPr="00F700A5">
              <w:rPr>
                <w:sz w:val="16"/>
                <w:szCs w:val="16"/>
              </w:rPr>
              <w:t>2</w:t>
            </w:r>
          </w:p>
        </w:tc>
        <w:tc>
          <w:tcPr>
            <w:tcW w:w="1237" w:type="dxa"/>
            <w:shd w:val="clear" w:color="auto" w:fill="auto"/>
            <w:noWrap/>
            <w:hideMark/>
          </w:tcPr>
          <w:p w14:paraId="1ECAACCD" w14:textId="77777777" w:rsidR="00F700A5" w:rsidRPr="00F700A5" w:rsidRDefault="00F700A5" w:rsidP="00F700A5">
            <w:pPr>
              <w:jc w:val="both"/>
              <w:rPr>
                <w:sz w:val="16"/>
                <w:szCs w:val="16"/>
              </w:rPr>
            </w:pPr>
            <w:r w:rsidRPr="00F700A5">
              <w:rPr>
                <w:sz w:val="16"/>
                <w:szCs w:val="16"/>
              </w:rPr>
              <w:t>20</w:t>
            </w:r>
          </w:p>
        </w:tc>
      </w:tr>
      <w:tr w:rsidR="00F700A5" w:rsidRPr="00F700A5" w14:paraId="20D675F4" w14:textId="77777777" w:rsidTr="008A2CF9">
        <w:trPr>
          <w:trHeight w:val="20"/>
        </w:trPr>
        <w:tc>
          <w:tcPr>
            <w:tcW w:w="3652" w:type="dxa"/>
            <w:shd w:val="clear" w:color="auto" w:fill="auto"/>
            <w:hideMark/>
          </w:tcPr>
          <w:p w14:paraId="0F0CFA68" w14:textId="77777777" w:rsidR="00F700A5" w:rsidRPr="00F700A5" w:rsidRDefault="00F700A5" w:rsidP="00F700A5">
            <w:pPr>
              <w:jc w:val="both"/>
              <w:rPr>
                <w:sz w:val="16"/>
                <w:szCs w:val="16"/>
              </w:rPr>
            </w:pPr>
            <w:r w:rsidRPr="00F700A5">
              <w:rPr>
                <w:sz w:val="16"/>
                <w:szCs w:val="16"/>
              </w:rPr>
              <w:t>Ludność w wieku nieprodukcyjnym na 100 osób w wieku produkcyjnym</w:t>
            </w:r>
          </w:p>
        </w:tc>
        <w:tc>
          <w:tcPr>
            <w:tcW w:w="865" w:type="dxa"/>
            <w:shd w:val="clear" w:color="auto" w:fill="auto"/>
            <w:vAlign w:val="bottom"/>
            <w:hideMark/>
          </w:tcPr>
          <w:p w14:paraId="7FEF310F" w14:textId="77777777" w:rsidR="00F700A5" w:rsidRPr="00F700A5" w:rsidRDefault="00F700A5" w:rsidP="00F700A5">
            <w:pPr>
              <w:jc w:val="both"/>
              <w:rPr>
                <w:sz w:val="16"/>
                <w:szCs w:val="16"/>
              </w:rPr>
            </w:pPr>
            <w:r w:rsidRPr="00F700A5">
              <w:rPr>
                <w:sz w:val="16"/>
                <w:szCs w:val="16"/>
              </w:rPr>
              <w:t>osoba</w:t>
            </w:r>
          </w:p>
        </w:tc>
        <w:tc>
          <w:tcPr>
            <w:tcW w:w="974" w:type="dxa"/>
            <w:shd w:val="clear" w:color="auto" w:fill="auto"/>
            <w:vAlign w:val="bottom"/>
            <w:hideMark/>
          </w:tcPr>
          <w:p w14:paraId="1639FF04" w14:textId="77777777" w:rsidR="00F700A5" w:rsidRPr="00F700A5" w:rsidRDefault="00F700A5" w:rsidP="00F700A5">
            <w:pPr>
              <w:jc w:val="both"/>
              <w:rPr>
                <w:sz w:val="16"/>
                <w:szCs w:val="16"/>
              </w:rPr>
            </w:pPr>
            <w:r w:rsidRPr="00F700A5">
              <w:rPr>
                <w:sz w:val="16"/>
                <w:szCs w:val="16"/>
              </w:rPr>
              <w:t>59,8</w:t>
            </w:r>
          </w:p>
        </w:tc>
        <w:tc>
          <w:tcPr>
            <w:tcW w:w="877" w:type="dxa"/>
            <w:shd w:val="clear" w:color="auto" w:fill="auto"/>
            <w:noWrap/>
            <w:vAlign w:val="bottom"/>
            <w:hideMark/>
          </w:tcPr>
          <w:p w14:paraId="49F90BF4" w14:textId="77777777" w:rsidR="00F700A5" w:rsidRPr="00F700A5" w:rsidRDefault="00F700A5" w:rsidP="00F700A5">
            <w:pPr>
              <w:jc w:val="both"/>
              <w:rPr>
                <w:sz w:val="16"/>
                <w:szCs w:val="16"/>
              </w:rPr>
            </w:pPr>
            <w:r w:rsidRPr="00F700A5">
              <w:rPr>
                <w:sz w:val="16"/>
                <w:szCs w:val="16"/>
              </w:rPr>
              <w:t>13,0</w:t>
            </w:r>
          </w:p>
        </w:tc>
        <w:tc>
          <w:tcPr>
            <w:tcW w:w="964" w:type="dxa"/>
            <w:vAlign w:val="bottom"/>
          </w:tcPr>
          <w:p w14:paraId="724C5EC3" w14:textId="77777777" w:rsidR="00F700A5" w:rsidRPr="00F700A5" w:rsidRDefault="00F700A5" w:rsidP="00F700A5">
            <w:pPr>
              <w:jc w:val="both"/>
              <w:rPr>
                <w:sz w:val="16"/>
                <w:szCs w:val="16"/>
              </w:rPr>
            </w:pPr>
            <w:r w:rsidRPr="00F700A5">
              <w:rPr>
                <w:sz w:val="16"/>
                <w:szCs w:val="16"/>
              </w:rPr>
              <w:t>3,1</w:t>
            </w:r>
          </w:p>
        </w:tc>
        <w:tc>
          <w:tcPr>
            <w:tcW w:w="989" w:type="dxa"/>
            <w:vAlign w:val="bottom"/>
          </w:tcPr>
          <w:p w14:paraId="76DC57D9" w14:textId="77777777" w:rsidR="00F700A5" w:rsidRPr="00F700A5" w:rsidRDefault="00F700A5" w:rsidP="00F700A5">
            <w:pPr>
              <w:jc w:val="both"/>
              <w:rPr>
                <w:sz w:val="16"/>
                <w:szCs w:val="16"/>
              </w:rPr>
            </w:pPr>
            <w:r w:rsidRPr="00F700A5">
              <w:rPr>
                <w:sz w:val="16"/>
                <w:szCs w:val="16"/>
              </w:rPr>
              <w:t>9,0</w:t>
            </w:r>
          </w:p>
        </w:tc>
        <w:tc>
          <w:tcPr>
            <w:tcW w:w="1237" w:type="dxa"/>
            <w:shd w:val="clear" w:color="auto" w:fill="auto"/>
            <w:noWrap/>
            <w:vAlign w:val="bottom"/>
            <w:hideMark/>
          </w:tcPr>
          <w:p w14:paraId="7E230728" w14:textId="77777777" w:rsidR="00F700A5" w:rsidRPr="00F700A5" w:rsidRDefault="00F700A5" w:rsidP="00F700A5">
            <w:pPr>
              <w:jc w:val="both"/>
              <w:rPr>
                <w:sz w:val="16"/>
                <w:szCs w:val="16"/>
              </w:rPr>
            </w:pPr>
            <w:r w:rsidRPr="00F700A5">
              <w:rPr>
                <w:sz w:val="16"/>
                <w:szCs w:val="16"/>
              </w:rPr>
              <w:t>20</w:t>
            </w:r>
          </w:p>
        </w:tc>
      </w:tr>
      <w:tr w:rsidR="00F700A5" w:rsidRPr="00F700A5" w14:paraId="6ACCB5F4" w14:textId="77777777" w:rsidTr="008A2CF9">
        <w:trPr>
          <w:trHeight w:val="20"/>
        </w:trPr>
        <w:tc>
          <w:tcPr>
            <w:tcW w:w="3652" w:type="dxa"/>
            <w:shd w:val="clear" w:color="auto" w:fill="auto"/>
            <w:hideMark/>
          </w:tcPr>
          <w:p w14:paraId="5E77E52F" w14:textId="77777777" w:rsidR="00F700A5" w:rsidRPr="00F700A5" w:rsidRDefault="00F700A5" w:rsidP="00F700A5">
            <w:pPr>
              <w:jc w:val="both"/>
              <w:rPr>
                <w:sz w:val="16"/>
                <w:szCs w:val="16"/>
              </w:rPr>
            </w:pPr>
            <w:r w:rsidRPr="00F700A5">
              <w:rPr>
                <w:sz w:val="16"/>
                <w:szCs w:val="16"/>
              </w:rPr>
              <w:t>Ludność w wieku poprodukcyjnym na 100 osób w wieku produkcyjnym</w:t>
            </w:r>
          </w:p>
        </w:tc>
        <w:tc>
          <w:tcPr>
            <w:tcW w:w="865" w:type="dxa"/>
            <w:shd w:val="clear" w:color="auto" w:fill="auto"/>
            <w:vAlign w:val="bottom"/>
            <w:hideMark/>
          </w:tcPr>
          <w:p w14:paraId="38A02A38" w14:textId="77777777" w:rsidR="00F700A5" w:rsidRPr="00F700A5" w:rsidRDefault="00F700A5" w:rsidP="00F700A5">
            <w:pPr>
              <w:jc w:val="both"/>
              <w:rPr>
                <w:sz w:val="16"/>
                <w:szCs w:val="16"/>
              </w:rPr>
            </w:pPr>
            <w:r w:rsidRPr="00F700A5">
              <w:rPr>
                <w:sz w:val="16"/>
                <w:szCs w:val="16"/>
              </w:rPr>
              <w:t>osoba</w:t>
            </w:r>
          </w:p>
        </w:tc>
        <w:tc>
          <w:tcPr>
            <w:tcW w:w="974" w:type="dxa"/>
            <w:shd w:val="clear" w:color="auto" w:fill="auto"/>
            <w:vAlign w:val="bottom"/>
            <w:hideMark/>
          </w:tcPr>
          <w:p w14:paraId="738080A1" w14:textId="77777777" w:rsidR="00F700A5" w:rsidRPr="00F700A5" w:rsidRDefault="00F700A5" w:rsidP="00F700A5">
            <w:pPr>
              <w:jc w:val="both"/>
              <w:rPr>
                <w:sz w:val="16"/>
                <w:szCs w:val="16"/>
              </w:rPr>
            </w:pPr>
            <w:r w:rsidRPr="00F700A5">
              <w:rPr>
                <w:sz w:val="16"/>
                <w:szCs w:val="16"/>
              </w:rPr>
              <w:t>28,6</w:t>
            </w:r>
          </w:p>
        </w:tc>
        <w:tc>
          <w:tcPr>
            <w:tcW w:w="877" w:type="dxa"/>
            <w:shd w:val="clear" w:color="auto" w:fill="auto"/>
            <w:noWrap/>
            <w:vAlign w:val="bottom"/>
            <w:hideMark/>
          </w:tcPr>
          <w:p w14:paraId="23D39BF9" w14:textId="77777777" w:rsidR="00F700A5" w:rsidRPr="00F700A5" w:rsidRDefault="00F700A5" w:rsidP="00F700A5">
            <w:pPr>
              <w:jc w:val="both"/>
              <w:rPr>
                <w:sz w:val="16"/>
                <w:szCs w:val="16"/>
              </w:rPr>
            </w:pPr>
            <w:r w:rsidRPr="00F700A5">
              <w:rPr>
                <w:sz w:val="16"/>
                <w:szCs w:val="16"/>
              </w:rPr>
              <w:t>19,0</w:t>
            </w:r>
          </w:p>
        </w:tc>
        <w:tc>
          <w:tcPr>
            <w:tcW w:w="964" w:type="dxa"/>
            <w:vAlign w:val="bottom"/>
          </w:tcPr>
          <w:p w14:paraId="08136020" w14:textId="77777777" w:rsidR="00F700A5" w:rsidRPr="00F700A5" w:rsidRDefault="00F700A5" w:rsidP="00F700A5">
            <w:pPr>
              <w:jc w:val="both"/>
              <w:rPr>
                <w:sz w:val="16"/>
                <w:szCs w:val="16"/>
              </w:rPr>
            </w:pPr>
            <w:r w:rsidRPr="00F700A5">
              <w:rPr>
                <w:sz w:val="16"/>
                <w:szCs w:val="16"/>
              </w:rPr>
              <w:t>3,6</w:t>
            </w:r>
          </w:p>
        </w:tc>
        <w:tc>
          <w:tcPr>
            <w:tcW w:w="989" w:type="dxa"/>
            <w:vAlign w:val="bottom"/>
          </w:tcPr>
          <w:p w14:paraId="6A5B55BC" w14:textId="77777777" w:rsidR="00F700A5" w:rsidRPr="00F700A5" w:rsidRDefault="00F700A5" w:rsidP="00F700A5">
            <w:pPr>
              <w:jc w:val="both"/>
              <w:rPr>
                <w:sz w:val="16"/>
                <w:szCs w:val="16"/>
              </w:rPr>
            </w:pPr>
            <w:r w:rsidRPr="00F700A5">
              <w:rPr>
                <w:sz w:val="16"/>
                <w:szCs w:val="16"/>
              </w:rPr>
              <w:t>10,0</w:t>
            </w:r>
          </w:p>
        </w:tc>
        <w:tc>
          <w:tcPr>
            <w:tcW w:w="1237" w:type="dxa"/>
            <w:shd w:val="clear" w:color="auto" w:fill="auto"/>
            <w:noWrap/>
            <w:vAlign w:val="bottom"/>
            <w:hideMark/>
          </w:tcPr>
          <w:p w14:paraId="4CF4EA48" w14:textId="77777777" w:rsidR="00F700A5" w:rsidRPr="00F700A5" w:rsidRDefault="00F700A5" w:rsidP="00F700A5">
            <w:pPr>
              <w:jc w:val="both"/>
              <w:rPr>
                <w:sz w:val="16"/>
                <w:szCs w:val="16"/>
              </w:rPr>
            </w:pPr>
            <w:r w:rsidRPr="00F700A5">
              <w:rPr>
                <w:sz w:val="16"/>
                <w:szCs w:val="16"/>
              </w:rPr>
              <w:t>20</w:t>
            </w:r>
          </w:p>
        </w:tc>
      </w:tr>
      <w:tr w:rsidR="00F700A5" w:rsidRPr="00F700A5" w14:paraId="1BD544E4" w14:textId="77777777" w:rsidTr="008A2CF9">
        <w:trPr>
          <w:trHeight w:val="20"/>
        </w:trPr>
        <w:tc>
          <w:tcPr>
            <w:tcW w:w="3652" w:type="dxa"/>
            <w:shd w:val="clear" w:color="auto" w:fill="auto"/>
            <w:hideMark/>
          </w:tcPr>
          <w:p w14:paraId="4A6D3DC3" w14:textId="77777777" w:rsidR="00F700A5" w:rsidRPr="00F700A5" w:rsidRDefault="00F700A5" w:rsidP="00F700A5">
            <w:pPr>
              <w:jc w:val="both"/>
              <w:rPr>
                <w:sz w:val="16"/>
                <w:szCs w:val="16"/>
              </w:rPr>
            </w:pPr>
            <w:r w:rsidRPr="00F700A5">
              <w:rPr>
                <w:sz w:val="16"/>
                <w:szCs w:val="16"/>
              </w:rPr>
              <w:t>Odsetek osób w wieku 65 lat i więcej w populacji ogółem</w:t>
            </w:r>
          </w:p>
        </w:tc>
        <w:tc>
          <w:tcPr>
            <w:tcW w:w="865" w:type="dxa"/>
            <w:shd w:val="clear" w:color="auto" w:fill="auto"/>
            <w:vAlign w:val="bottom"/>
            <w:hideMark/>
          </w:tcPr>
          <w:p w14:paraId="5BE73FE0" w14:textId="77777777" w:rsidR="00F700A5" w:rsidRPr="00F700A5" w:rsidRDefault="00F700A5" w:rsidP="00F700A5">
            <w:pPr>
              <w:jc w:val="both"/>
              <w:rPr>
                <w:sz w:val="16"/>
                <w:szCs w:val="16"/>
              </w:rPr>
            </w:pPr>
            <w:r w:rsidRPr="00F700A5">
              <w:rPr>
                <w:sz w:val="16"/>
                <w:szCs w:val="16"/>
              </w:rPr>
              <w:t>%</w:t>
            </w:r>
          </w:p>
        </w:tc>
        <w:tc>
          <w:tcPr>
            <w:tcW w:w="974" w:type="dxa"/>
            <w:shd w:val="clear" w:color="auto" w:fill="auto"/>
            <w:vAlign w:val="bottom"/>
            <w:hideMark/>
          </w:tcPr>
          <w:p w14:paraId="518A4CA4" w14:textId="77777777" w:rsidR="00F700A5" w:rsidRPr="00F700A5" w:rsidRDefault="00F700A5" w:rsidP="00F700A5">
            <w:pPr>
              <w:jc w:val="both"/>
              <w:rPr>
                <w:sz w:val="16"/>
                <w:szCs w:val="16"/>
              </w:rPr>
            </w:pPr>
            <w:r w:rsidRPr="00F700A5">
              <w:rPr>
                <w:sz w:val="16"/>
                <w:szCs w:val="16"/>
              </w:rPr>
              <w:t>14,7</w:t>
            </w:r>
          </w:p>
        </w:tc>
        <w:tc>
          <w:tcPr>
            <w:tcW w:w="877" w:type="dxa"/>
            <w:shd w:val="clear" w:color="auto" w:fill="auto"/>
            <w:noWrap/>
            <w:vAlign w:val="bottom"/>
            <w:hideMark/>
          </w:tcPr>
          <w:p w14:paraId="41AB085E" w14:textId="77777777" w:rsidR="00F700A5" w:rsidRPr="00F700A5" w:rsidRDefault="00F700A5" w:rsidP="00F700A5">
            <w:pPr>
              <w:jc w:val="both"/>
              <w:rPr>
                <w:sz w:val="16"/>
                <w:szCs w:val="16"/>
              </w:rPr>
            </w:pPr>
            <w:r w:rsidRPr="00F700A5">
              <w:rPr>
                <w:sz w:val="16"/>
                <w:szCs w:val="16"/>
              </w:rPr>
              <w:t>19</w:t>
            </w:r>
          </w:p>
        </w:tc>
        <w:tc>
          <w:tcPr>
            <w:tcW w:w="964" w:type="dxa"/>
            <w:vAlign w:val="bottom"/>
          </w:tcPr>
          <w:p w14:paraId="596CE15A" w14:textId="77777777" w:rsidR="00F700A5" w:rsidRPr="00F700A5" w:rsidRDefault="00F700A5" w:rsidP="00F700A5">
            <w:pPr>
              <w:jc w:val="both"/>
              <w:rPr>
                <w:sz w:val="16"/>
                <w:szCs w:val="16"/>
              </w:rPr>
            </w:pPr>
            <w:r w:rsidRPr="00F700A5">
              <w:rPr>
                <w:sz w:val="16"/>
                <w:szCs w:val="16"/>
              </w:rPr>
              <w:t>1,6 p.p.</w:t>
            </w:r>
          </w:p>
        </w:tc>
        <w:tc>
          <w:tcPr>
            <w:tcW w:w="989" w:type="dxa"/>
            <w:vAlign w:val="bottom"/>
          </w:tcPr>
          <w:p w14:paraId="410E266B" w14:textId="77777777" w:rsidR="00F700A5" w:rsidRPr="00F700A5" w:rsidRDefault="00F700A5" w:rsidP="00F700A5">
            <w:pPr>
              <w:jc w:val="both"/>
              <w:rPr>
                <w:sz w:val="16"/>
                <w:szCs w:val="16"/>
              </w:rPr>
            </w:pPr>
            <w:r w:rsidRPr="00F700A5">
              <w:rPr>
                <w:sz w:val="16"/>
                <w:szCs w:val="16"/>
              </w:rPr>
              <w:t>11</w:t>
            </w:r>
          </w:p>
        </w:tc>
        <w:tc>
          <w:tcPr>
            <w:tcW w:w="1237" w:type="dxa"/>
            <w:shd w:val="clear" w:color="auto" w:fill="auto"/>
            <w:noWrap/>
            <w:vAlign w:val="bottom"/>
            <w:hideMark/>
          </w:tcPr>
          <w:p w14:paraId="56E49FDA" w14:textId="77777777" w:rsidR="00F700A5" w:rsidRPr="00F700A5" w:rsidRDefault="00F700A5" w:rsidP="00F700A5">
            <w:pPr>
              <w:jc w:val="both"/>
              <w:rPr>
                <w:sz w:val="16"/>
                <w:szCs w:val="16"/>
              </w:rPr>
            </w:pPr>
            <w:r w:rsidRPr="00F700A5">
              <w:rPr>
                <w:sz w:val="16"/>
                <w:szCs w:val="16"/>
              </w:rPr>
              <w:t>20</w:t>
            </w:r>
          </w:p>
        </w:tc>
      </w:tr>
      <w:tr w:rsidR="00F700A5" w:rsidRPr="00F700A5" w14:paraId="70A6793E" w14:textId="77777777" w:rsidTr="008A2CF9">
        <w:trPr>
          <w:trHeight w:val="20"/>
        </w:trPr>
        <w:tc>
          <w:tcPr>
            <w:tcW w:w="3652" w:type="dxa"/>
            <w:shd w:val="clear" w:color="auto" w:fill="auto"/>
            <w:hideMark/>
          </w:tcPr>
          <w:p w14:paraId="5FC0985F" w14:textId="77777777" w:rsidR="00F700A5" w:rsidRPr="00F700A5" w:rsidRDefault="00F700A5" w:rsidP="00F700A5">
            <w:pPr>
              <w:jc w:val="both"/>
              <w:rPr>
                <w:sz w:val="16"/>
                <w:szCs w:val="16"/>
              </w:rPr>
            </w:pPr>
            <w:r w:rsidRPr="00F700A5">
              <w:rPr>
                <w:sz w:val="16"/>
                <w:szCs w:val="16"/>
              </w:rPr>
              <w:t>Pracujący ogółem</w:t>
            </w:r>
          </w:p>
        </w:tc>
        <w:tc>
          <w:tcPr>
            <w:tcW w:w="865" w:type="dxa"/>
            <w:shd w:val="clear" w:color="auto" w:fill="auto"/>
            <w:hideMark/>
          </w:tcPr>
          <w:p w14:paraId="7AA26187" w14:textId="77777777" w:rsidR="00F700A5" w:rsidRPr="00F700A5" w:rsidRDefault="00F700A5" w:rsidP="00F700A5">
            <w:pPr>
              <w:jc w:val="both"/>
              <w:rPr>
                <w:sz w:val="16"/>
                <w:szCs w:val="16"/>
              </w:rPr>
            </w:pPr>
            <w:r w:rsidRPr="00F700A5">
              <w:rPr>
                <w:sz w:val="16"/>
                <w:szCs w:val="16"/>
              </w:rPr>
              <w:t>osoba</w:t>
            </w:r>
          </w:p>
        </w:tc>
        <w:tc>
          <w:tcPr>
            <w:tcW w:w="974" w:type="dxa"/>
            <w:shd w:val="clear" w:color="auto" w:fill="auto"/>
            <w:hideMark/>
          </w:tcPr>
          <w:p w14:paraId="42848343" w14:textId="77777777" w:rsidR="00F700A5" w:rsidRPr="00F700A5" w:rsidRDefault="00F700A5" w:rsidP="00F700A5">
            <w:pPr>
              <w:jc w:val="both"/>
              <w:rPr>
                <w:sz w:val="16"/>
                <w:szCs w:val="16"/>
              </w:rPr>
            </w:pPr>
            <w:r w:rsidRPr="00F700A5">
              <w:rPr>
                <w:sz w:val="16"/>
                <w:szCs w:val="16"/>
              </w:rPr>
              <w:t>1 325</w:t>
            </w:r>
          </w:p>
        </w:tc>
        <w:tc>
          <w:tcPr>
            <w:tcW w:w="877" w:type="dxa"/>
            <w:shd w:val="clear" w:color="auto" w:fill="auto"/>
            <w:noWrap/>
            <w:vAlign w:val="bottom"/>
            <w:hideMark/>
          </w:tcPr>
          <w:p w14:paraId="70AC67B2" w14:textId="77777777" w:rsidR="00F700A5" w:rsidRPr="00F700A5" w:rsidRDefault="00F700A5" w:rsidP="00F700A5">
            <w:pPr>
              <w:jc w:val="both"/>
              <w:rPr>
                <w:sz w:val="16"/>
                <w:szCs w:val="16"/>
              </w:rPr>
            </w:pPr>
            <w:r w:rsidRPr="00F700A5">
              <w:rPr>
                <w:sz w:val="16"/>
                <w:szCs w:val="16"/>
              </w:rPr>
              <w:t>2</w:t>
            </w:r>
          </w:p>
        </w:tc>
        <w:tc>
          <w:tcPr>
            <w:tcW w:w="964" w:type="dxa"/>
            <w:vAlign w:val="bottom"/>
          </w:tcPr>
          <w:p w14:paraId="21130702" w14:textId="77777777" w:rsidR="00F700A5" w:rsidRPr="00F700A5" w:rsidRDefault="00F700A5" w:rsidP="00F700A5">
            <w:pPr>
              <w:jc w:val="both"/>
              <w:rPr>
                <w:sz w:val="16"/>
                <w:szCs w:val="16"/>
              </w:rPr>
            </w:pPr>
            <w:r w:rsidRPr="00F700A5">
              <w:rPr>
                <w:sz w:val="16"/>
                <w:szCs w:val="16"/>
              </w:rPr>
              <w:t>271</w:t>
            </w:r>
          </w:p>
        </w:tc>
        <w:tc>
          <w:tcPr>
            <w:tcW w:w="989" w:type="dxa"/>
            <w:vAlign w:val="bottom"/>
          </w:tcPr>
          <w:p w14:paraId="7200AE91" w14:textId="77777777" w:rsidR="00F700A5" w:rsidRPr="00F700A5" w:rsidRDefault="00F700A5" w:rsidP="00F700A5">
            <w:pPr>
              <w:jc w:val="both"/>
              <w:rPr>
                <w:sz w:val="16"/>
                <w:szCs w:val="16"/>
              </w:rPr>
            </w:pPr>
            <w:r w:rsidRPr="00F700A5">
              <w:rPr>
                <w:sz w:val="16"/>
                <w:szCs w:val="16"/>
              </w:rPr>
              <w:t>1</w:t>
            </w:r>
          </w:p>
        </w:tc>
        <w:tc>
          <w:tcPr>
            <w:tcW w:w="1237" w:type="dxa"/>
            <w:shd w:val="clear" w:color="auto" w:fill="auto"/>
            <w:noWrap/>
            <w:hideMark/>
          </w:tcPr>
          <w:p w14:paraId="1F35DE86" w14:textId="77777777" w:rsidR="00F700A5" w:rsidRPr="00F700A5" w:rsidRDefault="00F700A5" w:rsidP="00F700A5">
            <w:pPr>
              <w:jc w:val="both"/>
              <w:rPr>
                <w:sz w:val="16"/>
                <w:szCs w:val="16"/>
              </w:rPr>
            </w:pPr>
            <w:r w:rsidRPr="00F700A5">
              <w:rPr>
                <w:sz w:val="16"/>
                <w:szCs w:val="16"/>
              </w:rPr>
              <w:t>20</w:t>
            </w:r>
          </w:p>
        </w:tc>
      </w:tr>
      <w:tr w:rsidR="00F700A5" w:rsidRPr="00F700A5" w14:paraId="636E25F7" w14:textId="77777777" w:rsidTr="008A2CF9">
        <w:trPr>
          <w:trHeight w:val="20"/>
        </w:trPr>
        <w:tc>
          <w:tcPr>
            <w:tcW w:w="3652" w:type="dxa"/>
            <w:shd w:val="clear" w:color="auto" w:fill="auto"/>
            <w:hideMark/>
          </w:tcPr>
          <w:p w14:paraId="3D863310" w14:textId="77777777" w:rsidR="00F700A5" w:rsidRPr="00F700A5" w:rsidRDefault="00F700A5" w:rsidP="00F700A5">
            <w:pPr>
              <w:jc w:val="both"/>
              <w:rPr>
                <w:sz w:val="16"/>
                <w:szCs w:val="16"/>
              </w:rPr>
            </w:pPr>
            <w:r w:rsidRPr="00F700A5">
              <w:rPr>
                <w:sz w:val="16"/>
                <w:szCs w:val="16"/>
              </w:rPr>
              <w:t>Bezrobotni zarejestrowani ogółem</w:t>
            </w:r>
          </w:p>
        </w:tc>
        <w:tc>
          <w:tcPr>
            <w:tcW w:w="865" w:type="dxa"/>
            <w:shd w:val="clear" w:color="auto" w:fill="auto"/>
            <w:hideMark/>
          </w:tcPr>
          <w:p w14:paraId="6061CA3F" w14:textId="77777777" w:rsidR="00F700A5" w:rsidRPr="00F700A5" w:rsidRDefault="00F700A5" w:rsidP="00F700A5">
            <w:pPr>
              <w:jc w:val="both"/>
              <w:rPr>
                <w:sz w:val="16"/>
                <w:szCs w:val="16"/>
              </w:rPr>
            </w:pPr>
            <w:r w:rsidRPr="00F700A5">
              <w:rPr>
                <w:sz w:val="16"/>
                <w:szCs w:val="16"/>
              </w:rPr>
              <w:t>osoba</w:t>
            </w:r>
          </w:p>
        </w:tc>
        <w:tc>
          <w:tcPr>
            <w:tcW w:w="974" w:type="dxa"/>
            <w:shd w:val="clear" w:color="auto" w:fill="auto"/>
            <w:hideMark/>
          </w:tcPr>
          <w:p w14:paraId="2298C022" w14:textId="77777777" w:rsidR="00F700A5" w:rsidRPr="00F700A5" w:rsidRDefault="00F700A5" w:rsidP="00F700A5">
            <w:pPr>
              <w:jc w:val="both"/>
              <w:rPr>
                <w:sz w:val="16"/>
                <w:szCs w:val="16"/>
              </w:rPr>
            </w:pPr>
            <w:r w:rsidRPr="00F700A5">
              <w:rPr>
                <w:sz w:val="16"/>
                <w:szCs w:val="16"/>
              </w:rPr>
              <w:t>412</w:t>
            </w:r>
          </w:p>
        </w:tc>
        <w:tc>
          <w:tcPr>
            <w:tcW w:w="877" w:type="dxa"/>
            <w:shd w:val="clear" w:color="auto" w:fill="auto"/>
            <w:noWrap/>
            <w:vAlign w:val="bottom"/>
            <w:hideMark/>
          </w:tcPr>
          <w:p w14:paraId="590FABBF" w14:textId="77777777" w:rsidR="00F700A5" w:rsidRPr="00F700A5" w:rsidRDefault="00F700A5" w:rsidP="00F700A5">
            <w:pPr>
              <w:jc w:val="both"/>
              <w:rPr>
                <w:sz w:val="16"/>
                <w:szCs w:val="16"/>
              </w:rPr>
            </w:pPr>
            <w:r w:rsidRPr="00F700A5">
              <w:rPr>
                <w:sz w:val="16"/>
                <w:szCs w:val="16"/>
              </w:rPr>
              <w:t>2</w:t>
            </w:r>
          </w:p>
        </w:tc>
        <w:tc>
          <w:tcPr>
            <w:tcW w:w="964" w:type="dxa"/>
            <w:vAlign w:val="bottom"/>
          </w:tcPr>
          <w:p w14:paraId="493C9E98" w14:textId="77777777" w:rsidR="00F700A5" w:rsidRPr="00F700A5" w:rsidRDefault="00F700A5" w:rsidP="00F700A5">
            <w:pPr>
              <w:jc w:val="both"/>
              <w:rPr>
                <w:sz w:val="16"/>
                <w:szCs w:val="16"/>
              </w:rPr>
            </w:pPr>
            <w:r w:rsidRPr="00F700A5">
              <w:rPr>
                <w:sz w:val="16"/>
                <w:szCs w:val="16"/>
              </w:rPr>
              <w:t>-177</w:t>
            </w:r>
          </w:p>
        </w:tc>
        <w:tc>
          <w:tcPr>
            <w:tcW w:w="989" w:type="dxa"/>
            <w:vAlign w:val="bottom"/>
          </w:tcPr>
          <w:p w14:paraId="359D0FC0" w14:textId="77777777" w:rsidR="00F700A5" w:rsidRPr="00F700A5" w:rsidRDefault="00F700A5" w:rsidP="00F700A5">
            <w:pPr>
              <w:jc w:val="both"/>
              <w:rPr>
                <w:sz w:val="16"/>
                <w:szCs w:val="16"/>
              </w:rPr>
            </w:pPr>
            <w:r w:rsidRPr="00F700A5">
              <w:rPr>
                <w:sz w:val="16"/>
                <w:szCs w:val="16"/>
              </w:rPr>
              <w:t>19</w:t>
            </w:r>
          </w:p>
        </w:tc>
        <w:tc>
          <w:tcPr>
            <w:tcW w:w="1237" w:type="dxa"/>
            <w:shd w:val="clear" w:color="auto" w:fill="auto"/>
            <w:noWrap/>
            <w:hideMark/>
          </w:tcPr>
          <w:p w14:paraId="65720D1E" w14:textId="77777777" w:rsidR="00F700A5" w:rsidRPr="00F700A5" w:rsidRDefault="00F700A5" w:rsidP="00F700A5">
            <w:pPr>
              <w:jc w:val="both"/>
              <w:rPr>
                <w:sz w:val="16"/>
                <w:szCs w:val="16"/>
              </w:rPr>
            </w:pPr>
            <w:r w:rsidRPr="00F700A5">
              <w:rPr>
                <w:sz w:val="16"/>
                <w:szCs w:val="16"/>
              </w:rPr>
              <w:t>20</w:t>
            </w:r>
          </w:p>
        </w:tc>
      </w:tr>
      <w:tr w:rsidR="00F700A5" w:rsidRPr="00F700A5" w14:paraId="14EAC1DB" w14:textId="77777777" w:rsidTr="008A2CF9">
        <w:trPr>
          <w:trHeight w:val="20"/>
        </w:trPr>
        <w:tc>
          <w:tcPr>
            <w:tcW w:w="3652" w:type="dxa"/>
            <w:shd w:val="clear" w:color="auto" w:fill="auto"/>
            <w:vAlign w:val="bottom"/>
            <w:hideMark/>
          </w:tcPr>
          <w:p w14:paraId="13B36E6B" w14:textId="77777777" w:rsidR="00F700A5" w:rsidRPr="00F700A5" w:rsidRDefault="00F700A5" w:rsidP="00F700A5">
            <w:pPr>
              <w:jc w:val="both"/>
              <w:rPr>
                <w:sz w:val="16"/>
                <w:szCs w:val="16"/>
              </w:rPr>
            </w:pPr>
            <w:r w:rsidRPr="00F700A5">
              <w:rPr>
                <w:sz w:val="16"/>
                <w:szCs w:val="16"/>
              </w:rPr>
              <w:t>Dochody budżetu gminy ogółem</w:t>
            </w:r>
          </w:p>
        </w:tc>
        <w:tc>
          <w:tcPr>
            <w:tcW w:w="865" w:type="dxa"/>
            <w:shd w:val="clear" w:color="auto" w:fill="auto"/>
            <w:vAlign w:val="bottom"/>
            <w:hideMark/>
          </w:tcPr>
          <w:p w14:paraId="659FB1BF" w14:textId="77777777" w:rsidR="00F700A5" w:rsidRPr="00F700A5" w:rsidRDefault="00F700A5" w:rsidP="00F700A5">
            <w:pPr>
              <w:jc w:val="both"/>
              <w:rPr>
                <w:sz w:val="16"/>
                <w:szCs w:val="16"/>
              </w:rPr>
            </w:pPr>
            <w:r w:rsidRPr="00F700A5">
              <w:rPr>
                <w:sz w:val="16"/>
                <w:szCs w:val="16"/>
              </w:rPr>
              <w:t>zł</w:t>
            </w:r>
          </w:p>
        </w:tc>
        <w:tc>
          <w:tcPr>
            <w:tcW w:w="974" w:type="dxa"/>
            <w:shd w:val="clear" w:color="auto" w:fill="auto"/>
            <w:vAlign w:val="bottom"/>
            <w:hideMark/>
          </w:tcPr>
          <w:p w14:paraId="3A72D30A" w14:textId="77777777" w:rsidR="00F700A5" w:rsidRPr="00F700A5" w:rsidRDefault="00F700A5" w:rsidP="00F700A5">
            <w:pPr>
              <w:jc w:val="both"/>
              <w:rPr>
                <w:sz w:val="16"/>
                <w:szCs w:val="16"/>
              </w:rPr>
            </w:pPr>
            <w:r w:rsidRPr="00F700A5">
              <w:rPr>
                <w:sz w:val="16"/>
                <w:szCs w:val="16"/>
              </w:rPr>
              <w:t>77 545 259,84</w:t>
            </w:r>
          </w:p>
        </w:tc>
        <w:tc>
          <w:tcPr>
            <w:tcW w:w="877" w:type="dxa"/>
            <w:shd w:val="clear" w:color="auto" w:fill="auto"/>
            <w:noWrap/>
            <w:vAlign w:val="bottom"/>
            <w:hideMark/>
          </w:tcPr>
          <w:p w14:paraId="6216FAA0" w14:textId="77777777" w:rsidR="00F700A5" w:rsidRPr="00F700A5" w:rsidRDefault="00F700A5" w:rsidP="00F700A5">
            <w:pPr>
              <w:jc w:val="both"/>
              <w:rPr>
                <w:sz w:val="16"/>
                <w:szCs w:val="16"/>
              </w:rPr>
            </w:pPr>
            <w:r w:rsidRPr="00F700A5">
              <w:rPr>
                <w:sz w:val="16"/>
                <w:szCs w:val="16"/>
              </w:rPr>
              <w:t>2</w:t>
            </w:r>
          </w:p>
        </w:tc>
        <w:tc>
          <w:tcPr>
            <w:tcW w:w="964" w:type="dxa"/>
            <w:vAlign w:val="bottom"/>
          </w:tcPr>
          <w:p w14:paraId="2699BDB8" w14:textId="77777777" w:rsidR="00F700A5" w:rsidRPr="00F700A5" w:rsidRDefault="00F700A5" w:rsidP="00F700A5">
            <w:pPr>
              <w:jc w:val="both"/>
              <w:rPr>
                <w:sz w:val="16"/>
                <w:szCs w:val="16"/>
              </w:rPr>
            </w:pPr>
            <w:r w:rsidRPr="00F700A5">
              <w:rPr>
                <w:sz w:val="16"/>
                <w:szCs w:val="16"/>
              </w:rPr>
              <w:t>33 395 994,34</w:t>
            </w:r>
          </w:p>
        </w:tc>
        <w:tc>
          <w:tcPr>
            <w:tcW w:w="989" w:type="dxa"/>
            <w:vAlign w:val="bottom"/>
          </w:tcPr>
          <w:p w14:paraId="730FFD67" w14:textId="77777777" w:rsidR="00F700A5" w:rsidRPr="00F700A5" w:rsidRDefault="00F700A5" w:rsidP="00F700A5">
            <w:pPr>
              <w:jc w:val="both"/>
              <w:rPr>
                <w:sz w:val="16"/>
                <w:szCs w:val="16"/>
              </w:rPr>
            </w:pPr>
            <w:r w:rsidRPr="00F700A5">
              <w:rPr>
                <w:sz w:val="16"/>
                <w:szCs w:val="16"/>
              </w:rPr>
              <w:t>1</w:t>
            </w:r>
          </w:p>
        </w:tc>
        <w:tc>
          <w:tcPr>
            <w:tcW w:w="1237" w:type="dxa"/>
            <w:shd w:val="clear" w:color="auto" w:fill="auto"/>
            <w:noWrap/>
            <w:vAlign w:val="bottom"/>
            <w:hideMark/>
          </w:tcPr>
          <w:p w14:paraId="47795626" w14:textId="77777777" w:rsidR="00F700A5" w:rsidRPr="00F700A5" w:rsidRDefault="00F700A5" w:rsidP="00F700A5">
            <w:pPr>
              <w:jc w:val="both"/>
              <w:rPr>
                <w:sz w:val="16"/>
                <w:szCs w:val="16"/>
              </w:rPr>
            </w:pPr>
            <w:r w:rsidRPr="00F700A5">
              <w:rPr>
                <w:sz w:val="16"/>
                <w:szCs w:val="16"/>
              </w:rPr>
              <w:t>14</w:t>
            </w:r>
          </w:p>
        </w:tc>
      </w:tr>
      <w:tr w:rsidR="00F700A5" w:rsidRPr="00F700A5" w14:paraId="3C034600" w14:textId="77777777" w:rsidTr="008A2CF9">
        <w:trPr>
          <w:trHeight w:val="20"/>
        </w:trPr>
        <w:tc>
          <w:tcPr>
            <w:tcW w:w="3652" w:type="dxa"/>
            <w:shd w:val="clear" w:color="auto" w:fill="auto"/>
            <w:hideMark/>
          </w:tcPr>
          <w:p w14:paraId="0D1B9E11" w14:textId="77777777" w:rsidR="00F700A5" w:rsidRPr="00F700A5" w:rsidRDefault="00F700A5" w:rsidP="00F700A5">
            <w:pPr>
              <w:jc w:val="both"/>
              <w:rPr>
                <w:sz w:val="16"/>
                <w:szCs w:val="16"/>
              </w:rPr>
            </w:pPr>
            <w:r w:rsidRPr="00F700A5">
              <w:rPr>
                <w:sz w:val="16"/>
                <w:szCs w:val="16"/>
              </w:rPr>
              <w:t>Dochody budżetu gminy na mieszkańca</w:t>
            </w:r>
          </w:p>
        </w:tc>
        <w:tc>
          <w:tcPr>
            <w:tcW w:w="865" w:type="dxa"/>
            <w:shd w:val="clear" w:color="auto" w:fill="auto"/>
            <w:hideMark/>
          </w:tcPr>
          <w:p w14:paraId="778BABCB" w14:textId="77777777" w:rsidR="00F700A5" w:rsidRPr="00F700A5" w:rsidRDefault="00F700A5" w:rsidP="00F700A5">
            <w:pPr>
              <w:jc w:val="both"/>
              <w:rPr>
                <w:sz w:val="16"/>
                <w:szCs w:val="16"/>
              </w:rPr>
            </w:pPr>
            <w:r w:rsidRPr="00F700A5">
              <w:rPr>
                <w:sz w:val="16"/>
                <w:szCs w:val="16"/>
              </w:rPr>
              <w:t>zł</w:t>
            </w:r>
          </w:p>
        </w:tc>
        <w:tc>
          <w:tcPr>
            <w:tcW w:w="974" w:type="dxa"/>
            <w:shd w:val="clear" w:color="auto" w:fill="auto"/>
            <w:vAlign w:val="bottom"/>
            <w:hideMark/>
          </w:tcPr>
          <w:p w14:paraId="444A7EBC" w14:textId="77777777" w:rsidR="00F700A5" w:rsidRPr="00F700A5" w:rsidRDefault="00F700A5" w:rsidP="00F700A5">
            <w:pPr>
              <w:jc w:val="both"/>
              <w:rPr>
                <w:sz w:val="16"/>
                <w:szCs w:val="16"/>
              </w:rPr>
            </w:pPr>
            <w:r w:rsidRPr="00F700A5">
              <w:rPr>
                <w:sz w:val="16"/>
                <w:szCs w:val="16"/>
              </w:rPr>
              <w:t>5 798,21</w:t>
            </w:r>
          </w:p>
        </w:tc>
        <w:tc>
          <w:tcPr>
            <w:tcW w:w="877" w:type="dxa"/>
            <w:shd w:val="clear" w:color="auto" w:fill="auto"/>
            <w:noWrap/>
            <w:vAlign w:val="bottom"/>
            <w:hideMark/>
          </w:tcPr>
          <w:p w14:paraId="78ECD307" w14:textId="77777777" w:rsidR="00F700A5" w:rsidRPr="00F700A5" w:rsidRDefault="00F700A5" w:rsidP="00F700A5">
            <w:pPr>
              <w:jc w:val="both"/>
              <w:rPr>
                <w:sz w:val="16"/>
                <w:szCs w:val="16"/>
              </w:rPr>
            </w:pPr>
            <w:r w:rsidRPr="00F700A5">
              <w:rPr>
                <w:sz w:val="16"/>
                <w:szCs w:val="16"/>
              </w:rPr>
              <w:t>5,00</w:t>
            </w:r>
          </w:p>
        </w:tc>
        <w:tc>
          <w:tcPr>
            <w:tcW w:w="964" w:type="dxa"/>
            <w:vAlign w:val="bottom"/>
          </w:tcPr>
          <w:p w14:paraId="3068A07D" w14:textId="77777777" w:rsidR="00F700A5" w:rsidRPr="00F700A5" w:rsidRDefault="00F700A5" w:rsidP="00F700A5">
            <w:pPr>
              <w:jc w:val="both"/>
              <w:rPr>
                <w:sz w:val="16"/>
                <w:szCs w:val="16"/>
              </w:rPr>
            </w:pPr>
            <w:r w:rsidRPr="00F700A5">
              <w:rPr>
                <w:sz w:val="16"/>
                <w:szCs w:val="16"/>
              </w:rPr>
              <w:t>2 439,57</w:t>
            </w:r>
          </w:p>
        </w:tc>
        <w:tc>
          <w:tcPr>
            <w:tcW w:w="989" w:type="dxa"/>
            <w:vAlign w:val="bottom"/>
          </w:tcPr>
          <w:p w14:paraId="38E1B972" w14:textId="77777777" w:rsidR="00F700A5" w:rsidRPr="00F700A5" w:rsidRDefault="00F700A5" w:rsidP="00F700A5">
            <w:pPr>
              <w:jc w:val="both"/>
              <w:rPr>
                <w:sz w:val="16"/>
                <w:szCs w:val="16"/>
              </w:rPr>
            </w:pPr>
            <w:r w:rsidRPr="00F700A5">
              <w:rPr>
                <w:sz w:val="16"/>
                <w:szCs w:val="16"/>
              </w:rPr>
              <w:t>3,00</w:t>
            </w:r>
          </w:p>
        </w:tc>
        <w:tc>
          <w:tcPr>
            <w:tcW w:w="1237" w:type="dxa"/>
            <w:shd w:val="clear" w:color="auto" w:fill="auto"/>
            <w:noWrap/>
            <w:hideMark/>
          </w:tcPr>
          <w:p w14:paraId="469422AE" w14:textId="77777777" w:rsidR="00F700A5" w:rsidRPr="00F700A5" w:rsidRDefault="00F700A5" w:rsidP="00F700A5">
            <w:pPr>
              <w:jc w:val="both"/>
              <w:rPr>
                <w:sz w:val="16"/>
                <w:szCs w:val="16"/>
              </w:rPr>
            </w:pPr>
            <w:r w:rsidRPr="00F700A5">
              <w:rPr>
                <w:sz w:val="16"/>
                <w:szCs w:val="16"/>
              </w:rPr>
              <w:t>14</w:t>
            </w:r>
          </w:p>
        </w:tc>
      </w:tr>
      <w:tr w:rsidR="00F700A5" w:rsidRPr="00F700A5" w14:paraId="6180BA4D" w14:textId="77777777" w:rsidTr="008A2CF9">
        <w:trPr>
          <w:trHeight w:val="20"/>
        </w:trPr>
        <w:tc>
          <w:tcPr>
            <w:tcW w:w="3652" w:type="dxa"/>
            <w:shd w:val="clear" w:color="auto" w:fill="auto"/>
            <w:vAlign w:val="bottom"/>
            <w:hideMark/>
          </w:tcPr>
          <w:p w14:paraId="64A15134" w14:textId="77777777" w:rsidR="00F700A5" w:rsidRPr="00F700A5" w:rsidRDefault="00F700A5" w:rsidP="00F700A5">
            <w:pPr>
              <w:jc w:val="both"/>
              <w:rPr>
                <w:sz w:val="16"/>
                <w:szCs w:val="16"/>
              </w:rPr>
            </w:pPr>
            <w:r w:rsidRPr="00F700A5">
              <w:rPr>
                <w:sz w:val="16"/>
                <w:szCs w:val="16"/>
              </w:rPr>
              <w:lastRenderedPageBreak/>
              <w:t>Wydatki budżetu gminy ogółem</w:t>
            </w:r>
          </w:p>
        </w:tc>
        <w:tc>
          <w:tcPr>
            <w:tcW w:w="865" w:type="dxa"/>
            <w:shd w:val="clear" w:color="auto" w:fill="auto"/>
            <w:vAlign w:val="bottom"/>
            <w:hideMark/>
          </w:tcPr>
          <w:p w14:paraId="1BB5249D" w14:textId="77777777" w:rsidR="00F700A5" w:rsidRPr="00F700A5" w:rsidRDefault="00F700A5" w:rsidP="00F700A5">
            <w:pPr>
              <w:jc w:val="both"/>
              <w:rPr>
                <w:sz w:val="16"/>
                <w:szCs w:val="16"/>
              </w:rPr>
            </w:pPr>
            <w:r w:rsidRPr="00F700A5">
              <w:rPr>
                <w:sz w:val="16"/>
                <w:szCs w:val="16"/>
              </w:rPr>
              <w:t>zł</w:t>
            </w:r>
          </w:p>
        </w:tc>
        <w:tc>
          <w:tcPr>
            <w:tcW w:w="974" w:type="dxa"/>
            <w:shd w:val="clear" w:color="auto" w:fill="auto"/>
            <w:vAlign w:val="bottom"/>
            <w:hideMark/>
          </w:tcPr>
          <w:p w14:paraId="0F4A6405" w14:textId="77777777" w:rsidR="00F700A5" w:rsidRPr="00F700A5" w:rsidRDefault="00F700A5" w:rsidP="00F700A5">
            <w:pPr>
              <w:jc w:val="both"/>
              <w:rPr>
                <w:sz w:val="16"/>
                <w:szCs w:val="16"/>
              </w:rPr>
            </w:pPr>
            <w:r w:rsidRPr="00F700A5">
              <w:rPr>
                <w:sz w:val="16"/>
                <w:szCs w:val="16"/>
              </w:rPr>
              <w:t>74 546 554,80</w:t>
            </w:r>
          </w:p>
        </w:tc>
        <w:tc>
          <w:tcPr>
            <w:tcW w:w="877" w:type="dxa"/>
            <w:shd w:val="clear" w:color="auto" w:fill="auto"/>
            <w:noWrap/>
            <w:vAlign w:val="bottom"/>
            <w:hideMark/>
          </w:tcPr>
          <w:p w14:paraId="33EBC425" w14:textId="77777777" w:rsidR="00F700A5" w:rsidRPr="00F700A5" w:rsidRDefault="00F700A5" w:rsidP="00F700A5">
            <w:pPr>
              <w:jc w:val="both"/>
              <w:rPr>
                <w:sz w:val="16"/>
                <w:szCs w:val="16"/>
              </w:rPr>
            </w:pPr>
            <w:r w:rsidRPr="00F700A5">
              <w:rPr>
                <w:sz w:val="16"/>
                <w:szCs w:val="16"/>
              </w:rPr>
              <w:t>2,00</w:t>
            </w:r>
          </w:p>
        </w:tc>
        <w:tc>
          <w:tcPr>
            <w:tcW w:w="964" w:type="dxa"/>
            <w:vAlign w:val="bottom"/>
          </w:tcPr>
          <w:p w14:paraId="76D09F59" w14:textId="77777777" w:rsidR="00F700A5" w:rsidRPr="00F700A5" w:rsidRDefault="00F700A5" w:rsidP="00F700A5">
            <w:pPr>
              <w:jc w:val="both"/>
              <w:rPr>
                <w:sz w:val="16"/>
                <w:szCs w:val="16"/>
              </w:rPr>
            </w:pPr>
            <w:r w:rsidRPr="00F700A5">
              <w:rPr>
                <w:sz w:val="16"/>
                <w:szCs w:val="16"/>
              </w:rPr>
              <w:t>25 383 340,07</w:t>
            </w:r>
          </w:p>
        </w:tc>
        <w:tc>
          <w:tcPr>
            <w:tcW w:w="989" w:type="dxa"/>
            <w:vAlign w:val="bottom"/>
          </w:tcPr>
          <w:p w14:paraId="3C7E065A" w14:textId="77777777" w:rsidR="00F700A5" w:rsidRPr="00F700A5" w:rsidRDefault="00F700A5" w:rsidP="00F700A5">
            <w:pPr>
              <w:jc w:val="both"/>
              <w:rPr>
                <w:sz w:val="16"/>
                <w:szCs w:val="16"/>
              </w:rPr>
            </w:pPr>
            <w:r w:rsidRPr="00F700A5">
              <w:rPr>
                <w:sz w:val="16"/>
                <w:szCs w:val="16"/>
              </w:rPr>
              <w:t>1,00</w:t>
            </w:r>
          </w:p>
        </w:tc>
        <w:tc>
          <w:tcPr>
            <w:tcW w:w="1237" w:type="dxa"/>
            <w:shd w:val="clear" w:color="auto" w:fill="auto"/>
            <w:noWrap/>
            <w:vAlign w:val="bottom"/>
            <w:hideMark/>
          </w:tcPr>
          <w:p w14:paraId="49C68FA0" w14:textId="77777777" w:rsidR="00F700A5" w:rsidRPr="00F700A5" w:rsidRDefault="00F700A5" w:rsidP="00F700A5">
            <w:pPr>
              <w:jc w:val="both"/>
              <w:rPr>
                <w:sz w:val="16"/>
                <w:szCs w:val="16"/>
              </w:rPr>
            </w:pPr>
            <w:r w:rsidRPr="00F700A5">
              <w:rPr>
                <w:sz w:val="16"/>
                <w:szCs w:val="16"/>
              </w:rPr>
              <w:t>14</w:t>
            </w:r>
          </w:p>
        </w:tc>
      </w:tr>
      <w:tr w:rsidR="00F700A5" w:rsidRPr="00F700A5" w14:paraId="6E14714C" w14:textId="77777777" w:rsidTr="008A2CF9">
        <w:trPr>
          <w:trHeight w:val="20"/>
        </w:trPr>
        <w:tc>
          <w:tcPr>
            <w:tcW w:w="3652" w:type="dxa"/>
            <w:shd w:val="clear" w:color="auto" w:fill="auto"/>
            <w:hideMark/>
          </w:tcPr>
          <w:p w14:paraId="2277F943" w14:textId="77777777" w:rsidR="00F700A5" w:rsidRPr="00F700A5" w:rsidRDefault="00F700A5" w:rsidP="00F700A5">
            <w:pPr>
              <w:jc w:val="both"/>
              <w:rPr>
                <w:sz w:val="16"/>
                <w:szCs w:val="16"/>
              </w:rPr>
            </w:pPr>
            <w:r w:rsidRPr="00F700A5">
              <w:rPr>
                <w:sz w:val="16"/>
                <w:szCs w:val="16"/>
              </w:rPr>
              <w:t>Wydatki budżetu gminy na mieszkańca</w:t>
            </w:r>
          </w:p>
        </w:tc>
        <w:tc>
          <w:tcPr>
            <w:tcW w:w="865" w:type="dxa"/>
            <w:shd w:val="clear" w:color="auto" w:fill="auto"/>
            <w:hideMark/>
          </w:tcPr>
          <w:p w14:paraId="6FA23848" w14:textId="77777777" w:rsidR="00F700A5" w:rsidRPr="00F700A5" w:rsidRDefault="00F700A5" w:rsidP="00F700A5">
            <w:pPr>
              <w:jc w:val="both"/>
              <w:rPr>
                <w:sz w:val="16"/>
                <w:szCs w:val="16"/>
              </w:rPr>
            </w:pPr>
            <w:r w:rsidRPr="00F700A5">
              <w:rPr>
                <w:sz w:val="16"/>
                <w:szCs w:val="16"/>
              </w:rPr>
              <w:t>zł</w:t>
            </w:r>
          </w:p>
        </w:tc>
        <w:tc>
          <w:tcPr>
            <w:tcW w:w="974" w:type="dxa"/>
            <w:shd w:val="clear" w:color="auto" w:fill="auto"/>
            <w:vAlign w:val="bottom"/>
            <w:hideMark/>
          </w:tcPr>
          <w:p w14:paraId="3D562428" w14:textId="77777777" w:rsidR="00F700A5" w:rsidRPr="00F700A5" w:rsidRDefault="00F700A5" w:rsidP="00F700A5">
            <w:pPr>
              <w:jc w:val="both"/>
              <w:rPr>
                <w:sz w:val="16"/>
                <w:szCs w:val="16"/>
              </w:rPr>
            </w:pPr>
            <w:r w:rsidRPr="00F700A5">
              <w:rPr>
                <w:sz w:val="16"/>
                <w:szCs w:val="16"/>
              </w:rPr>
              <w:t>5 573,99</w:t>
            </w:r>
          </w:p>
        </w:tc>
        <w:tc>
          <w:tcPr>
            <w:tcW w:w="877" w:type="dxa"/>
            <w:shd w:val="clear" w:color="auto" w:fill="auto"/>
            <w:noWrap/>
            <w:vAlign w:val="bottom"/>
            <w:hideMark/>
          </w:tcPr>
          <w:p w14:paraId="2CB5F211" w14:textId="77777777" w:rsidR="00F700A5" w:rsidRPr="00F700A5" w:rsidRDefault="00F700A5" w:rsidP="00F700A5">
            <w:pPr>
              <w:jc w:val="both"/>
              <w:rPr>
                <w:sz w:val="16"/>
                <w:szCs w:val="16"/>
              </w:rPr>
            </w:pPr>
            <w:r w:rsidRPr="00F700A5">
              <w:rPr>
                <w:sz w:val="16"/>
                <w:szCs w:val="16"/>
              </w:rPr>
              <w:t>5,00</w:t>
            </w:r>
          </w:p>
        </w:tc>
        <w:tc>
          <w:tcPr>
            <w:tcW w:w="964" w:type="dxa"/>
            <w:vAlign w:val="bottom"/>
          </w:tcPr>
          <w:p w14:paraId="5B14405A" w14:textId="77777777" w:rsidR="00F700A5" w:rsidRPr="00F700A5" w:rsidRDefault="00F700A5" w:rsidP="00F700A5">
            <w:pPr>
              <w:jc w:val="both"/>
              <w:rPr>
                <w:sz w:val="16"/>
                <w:szCs w:val="16"/>
              </w:rPr>
            </w:pPr>
            <w:r w:rsidRPr="00F700A5">
              <w:rPr>
                <w:sz w:val="16"/>
                <w:szCs w:val="16"/>
              </w:rPr>
              <w:t>1 833,92</w:t>
            </w:r>
          </w:p>
        </w:tc>
        <w:tc>
          <w:tcPr>
            <w:tcW w:w="989" w:type="dxa"/>
            <w:vAlign w:val="bottom"/>
          </w:tcPr>
          <w:p w14:paraId="32F5B628" w14:textId="77777777" w:rsidR="00F700A5" w:rsidRPr="00F700A5" w:rsidRDefault="00F700A5" w:rsidP="00F700A5">
            <w:pPr>
              <w:jc w:val="both"/>
              <w:rPr>
                <w:sz w:val="16"/>
                <w:szCs w:val="16"/>
              </w:rPr>
            </w:pPr>
            <w:r w:rsidRPr="00F700A5">
              <w:rPr>
                <w:sz w:val="16"/>
                <w:szCs w:val="16"/>
              </w:rPr>
              <w:t>7,00</w:t>
            </w:r>
          </w:p>
        </w:tc>
        <w:tc>
          <w:tcPr>
            <w:tcW w:w="1237" w:type="dxa"/>
            <w:shd w:val="clear" w:color="auto" w:fill="auto"/>
            <w:noWrap/>
            <w:vAlign w:val="bottom"/>
            <w:hideMark/>
          </w:tcPr>
          <w:p w14:paraId="1759E0DE" w14:textId="77777777" w:rsidR="00F700A5" w:rsidRPr="00F700A5" w:rsidRDefault="00F700A5" w:rsidP="00F700A5">
            <w:pPr>
              <w:jc w:val="both"/>
              <w:rPr>
                <w:sz w:val="16"/>
                <w:szCs w:val="16"/>
              </w:rPr>
            </w:pPr>
            <w:r w:rsidRPr="00F700A5">
              <w:rPr>
                <w:sz w:val="16"/>
                <w:szCs w:val="16"/>
              </w:rPr>
              <w:t>14</w:t>
            </w:r>
          </w:p>
        </w:tc>
      </w:tr>
      <w:tr w:rsidR="00F700A5" w:rsidRPr="00F700A5" w14:paraId="46684CEE" w14:textId="77777777" w:rsidTr="008A2CF9">
        <w:trPr>
          <w:trHeight w:val="20"/>
        </w:trPr>
        <w:tc>
          <w:tcPr>
            <w:tcW w:w="3652" w:type="dxa"/>
            <w:shd w:val="clear" w:color="auto" w:fill="auto"/>
            <w:vAlign w:val="bottom"/>
            <w:hideMark/>
          </w:tcPr>
          <w:p w14:paraId="214B69D8" w14:textId="77777777" w:rsidR="00F700A5" w:rsidRPr="00F700A5" w:rsidRDefault="00F700A5" w:rsidP="00F700A5">
            <w:pPr>
              <w:jc w:val="both"/>
              <w:rPr>
                <w:sz w:val="16"/>
                <w:szCs w:val="16"/>
              </w:rPr>
            </w:pPr>
            <w:r w:rsidRPr="00F700A5">
              <w:rPr>
                <w:sz w:val="16"/>
                <w:szCs w:val="16"/>
              </w:rPr>
              <w:t>Bilans budżetu gminy (dochody –wydatki)</w:t>
            </w:r>
          </w:p>
        </w:tc>
        <w:tc>
          <w:tcPr>
            <w:tcW w:w="865" w:type="dxa"/>
            <w:shd w:val="clear" w:color="auto" w:fill="auto"/>
            <w:vAlign w:val="bottom"/>
            <w:hideMark/>
          </w:tcPr>
          <w:p w14:paraId="65285969" w14:textId="77777777" w:rsidR="00F700A5" w:rsidRPr="00F700A5" w:rsidRDefault="00F700A5" w:rsidP="00F700A5">
            <w:pPr>
              <w:jc w:val="both"/>
              <w:rPr>
                <w:sz w:val="16"/>
                <w:szCs w:val="16"/>
              </w:rPr>
            </w:pPr>
            <w:r w:rsidRPr="00F700A5">
              <w:rPr>
                <w:sz w:val="16"/>
                <w:szCs w:val="16"/>
              </w:rPr>
              <w:t>zł</w:t>
            </w:r>
          </w:p>
        </w:tc>
        <w:tc>
          <w:tcPr>
            <w:tcW w:w="974" w:type="dxa"/>
            <w:shd w:val="clear" w:color="auto" w:fill="auto"/>
            <w:vAlign w:val="bottom"/>
            <w:hideMark/>
          </w:tcPr>
          <w:p w14:paraId="57FAF818" w14:textId="77777777" w:rsidR="00F700A5" w:rsidRPr="00F700A5" w:rsidRDefault="00F700A5" w:rsidP="00F700A5">
            <w:pPr>
              <w:jc w:val="both"/>
              <w:rPr>
                <w:sz w:val="16"/>
                <w:szCs w:val="16"/>
              </w:rPr>
            </w:pPr>
            <w:r w:rsidRPr="00F700A5">
              <w:rPr>
                <w:sz w:val="16"/>
                <w:szCs w:val="16"/>
              </w:rPr>
              <w:t>2 998 705,04</w:t>
            </w:r>
          </w:p>
        </w:tc>
        <w:tc>
          <w:tcPr>
            <w:tcW w:w="877" w:type="dxa"/>
            <w:shd w:val="clear" w:color="auto" w:fill="auto"/>
            <w:noWrap/>
            <w:vAlign w:val="bottom"/>
            <w:hideMark/>
          </w:tcPr>
          <w:p w14:paraId="520CA096" w14:textId="77777777" w:rsidR="00F700A5" w:rsidRPr="00F700A5" w:rsidRDefault="00F700A5" w:rsidP="00F700A5">
            <w:pPr>
              <w:jc w:val="both"/>
              <w:rPr>
                <w:sz w:val="16"/>
                <w:szCs w:val="16"/>
              </w:rPr>
            </w:pPr>
            <w:r w:rsidRPr="00F700A5">
              <w:rPr>
                <w:sz w:val="16"/>
                <w:szCs w:val="16"/>
              </w:rPr>
              <w:t>3,00</w:t>
            </w:r>
          </w:p>
        </w:tc>
        <w:tc>
          <w:tcPr>
            <w:tcW w:w="964" w:type="dxa"/>
            <w:vAlign w:val="bottom"/>
          </w:tcPr>
          <w:p w14:paraId="49797B99" w14:textId="77777777" w:rsidR="00F700A5" w:rsidRPr="00F700A5" w:rsidRDefault="00F700A5" w:rsidP="00F700A5">
            <w:pPr>
              <w:jc w:val="both"/>
              <w:rPr>
                <w:sz w:val="16"/>
                <w:szCs w:val="16"/>
              </w:rPr>
            </w:pPr>
            <w:r w:rsidRPr="00F700A5">
              <w:rPr>
                <w:sz w:val="16"/>
                <w:szCs w:val="16"/>
              </w:rPr>
              <w:t>8 012 654,27</w:t>
            </w:r>
          </w:p>
        </w:tc>
        <w:tc>
          <w:tcPr>
            <w:tcW w:w="989" w:type="dxa"/>
            <w:vAlign w:val="bottom"/>
          </w:tcPr>
          <w:p w14:paraId="54878601" w14:textId="77777777" w:rsidR="00F700A5" w:rsidRPr="00F700A5" w:rsidRDefault="00F700A5" w:rsidP="00F700A5">
            <w:pPr>
              <w:jc w:val="both"/>
              <w:rPr>
                <w:sz w:val="16"/>
                <w:szCs w:val="16"/>
              </w:rPr>
            </w:pPr>
            <w:r w:rsidRPr="00F700A5">
              <w:rPr>
                <w:sz w:val="16"/>
                <w:szCs w:val="16"/>
              </w:rPr>
              <w:t>2</w:t>
            </w:r>
          </w:p>
        </w:tc>
        <w:tc>
          <w:tcPr>
            <w:tcW w:w="1237" w:type="dxa"/>
            <w:shd w:val="clear" w:color="auto" w:fill="auto"/>
            <w:noWrap/>
            <w:vAlign w:val="bottom"/>
            <w:hideMark/>
          </w:tcPr>
          <w:p w14:paraId="6E2CC401" w14:textId="77777777" w:rsidR="00F700A5" w:rsidRPr="00F700A5" w:rsidRDefault="00F700A5" w:rsidP="00F700A5">
            <w:pPr>
              <w:jc w:val="both"/>
              <w:rPr>
                <w:sz w:val="16"/>
                <w:szCs w:val="16"/>
              </w:rPr>
            </w:pPr>
            <w:r w:rsidRPr="00F700A5">
              <w:rPr>
                <w:sz w:val="16"/>
                <w:szCs w:val="16"/>
              </w:rPr>
              <w:t>14</w:t>
            </w:r>
          </w:p>
        </w:tc>
      </w:tr>
      <w:tr w:rsidR="00F700A5" w:rsidRPr="00F700A5" w14:paraId="46835F55" w14:textId="77777777" w:rsidTr="008A2CF9">
        <w:trPr>
          <w:trHeight w:val="20"/>
        </w:trPr>
        <w:tc>
          <w:tcPr>
            <w:tcW w:w="3652" w:type="dxa"/>
            <w:shd w:val="clear" w:color="auto" w:fill="auto"/>
            <w:hideMark/>
          </w:tcPr>
          <w:p w14:paraId="2A5C15F6" w14:textId="77777777" w:rsidR="00F700A5" w:rsidRPr="00F700A5" w:rsidRDefault="00F700A5" w:rsidP="00F700A5">
            <w:pPr>
              <w:jc w:val="both"/>
              <w:rPr>
                <w:sz w:val="16"/>
                <w:szCs w:val="16"/>
              </w:rPr>
            </w:pPr>
            <w:r w:rsidRPr="00F700A5">
              <w:rPr>
                <w:sz w:val="16"/>
                <w:szCs w:val="16"/>
              </w:rPr>
              <w:t>Podmioty gospodarki narodowej wpisane do rejestru REGON</w:t>
            </w:r>
          </w:p>
        </w:tc>
        <w:tc>
          <w:tcPr>
            <w:tcW w:w="865" w:type="dxa"/>
            <w:shd w:val="clear" w:color="auto" w:fill="auto"/>
            <w:vAlign w:val="bottom"/>
            <w:hideMark/>
          </w:tcPr>
          <w:p w14:paraId="29C34D7E" w14:textId="77777777" w:rsidR="00F700A5" w:rsidRPr="00F700A5" w:rsidRDefault="00F700A5" w:rsidP="00F700A5">
            <w:pPr>
              <w:jc w:val="both"/>
              <w:rPr>
                <w:sz w:val="16"/>
                <w:szCs w:val="16"/>
              </w:rPr>
            </w:pPr>
            <w:r w:rsidRPr="00F700A5">
              <w:rPr>
                <w:sz w:val="16"/>
                <w:szCs w:val="16"/>
              </w:rPr>
              <w:t>-</w:t>
            </w:r>
          </w:p>
        </w:tc>
        <w:tc>
          <w:tcPr>
            <w:tcW w:w="974" w:type="dxa"/>
            <w:shd w:val="clear" w:color="auto" w:fill="auto"/>
            <w:vAlign w:val="bottom"/>
            <w:hideMark/>
          </w:tcPr>
          <w:p w14:paraId="4480AD6B" w14:textId="77777777" w:rsidR="00F700A5" w:rsidRPr="00F700A5" w:rsidRDefault="00F700A5" w:rsidP="00F700A5">
            <w:pPr>
              <w:jc w:val="both"/>
              <w:rPr>
                <w:sz w:val="16"/>
                <w:szCs w:val="16"/>
              </w:rPr>
            </w:pPr>
            <w:r w:rsidRPr="00F700A5">
              <w:rPr>
                <w:sz w:val="16"/>
                <w:szCs w:val="16"/>
              </w:rPr>
              <w:t>1 062</w:t>
            </w:r>
          </w:p>
        </w:tc>
        <w:tc>
          <w:tcPr>
            <w:tcW w:w="877" w:type="dxa"/>
            <w:shd w:val="clear" w:color="auto" w:fill="auto"/>
            <w:noWrap/>
            <w:vAlign w:val="bottom"/>
            <w:hideMark/>
          </w:tcPr>
          <w:p w14:paraId="1789C920" w14:textId="77777777" w:rsidR="00F700A5" w:rsidRPr="00F700A5" w:rsidRDefault="00F700A5" w:rsidP="00F700A5">
            <w:pPr>
              <w:jc w:val="both"/>
              <w:rPr>
                <w:sz w:val="16"/>
                <w:szCs w:val="16"/>
              </w:rPr>
            </w:pPr>
            <w:r w:rsidRPr="00F700A5">
              <w:rPr>
                <w:sz w:val="16"/>
                <w:szCs w:val="16"/>
              </w:rPr>
              <w:t>2</w:t>
            </w:r>
          </w:p>
        </w:tc>
        <w:tc>
          <w:tcPr>
            <w:tcW w:w="964" w:type="dxa"/>
            <w:vAlign w:val="bottom"/>
          </w:tcPr>
          <w:p w14:paraId="1BF58FA4" w14:textId="77777777" w:rsidR="00F700A5" w:rsidRPr="00F700A5" w:rsidRDefault="00F700A5" w:rsidP="00F700A5">
            <w:pPr>
              <w:jc w:val="both"/>
              <w:rPr>
                <w:sz w:val="16"/>
                <w:szCs w:val="16"/>
              </w:rPr>
            </w:pPr>
            <w:r w:rsidRPr="00F700A5">
              <w:rPr>
                <w:sz w:val="16"/>
                <w:szCs w:val="16"/>
              </w:rPr>
              <w:t>179</w:t>
            </w:r>
          </w:p>
        </w:tc>
        <w:tc>
          <w:tcPr>
            <w:tcW w:w="989" w:type="dxa"/>
            <w:vAlign w:val="bottom"/>
          </w:tcPr>
          <w:p w14:paraId="36945734" w14:textId="77777777" w:rsidR="00F700A5" w:rsidRPr="00F700A5" w:rsidRDefault="00F700A5" w:rsidP="00F700A5">
            <w:pPr>
              <w:jc w:val="both"/>
              <w:rPr>
                <w:sz w:val="16"/>
                <w:szCs w:val="16"/>
              </w:rPr>
            </w:pPr>
            <w:r w:rsidRPr="00F700A5">
              <w:rPr>
                <w:sz w:val="16"/>
                <w:szCs w:val="16"/>
              </w:rPr>
              <w:t>2</w:t>
            </w:r>
          </w:p>
        </w:tc>
        <w:tc>
          <w:tcPr>
            <w:tcW w:w="1237" w:type="dxa"/>
            <w:shd w:val="clear" w:color="auto" w:fill="auto"/>
            <w:noWrap/>
            <w:vAlign w:val="bottom"/>
            <w:hideMark/>
          </w:tcPr>
          <w:p w14:paraId="73E22A72" w14:textId="77777777" w:rsidR="00F700A5" w:rsidRPr="00F700A5" w:rsidRDefault="00F700A5" w:rsidP="00F700A5">
            <w:pPr>
              <w:jc w:val="both"/>
              <w:rPr>
                <w:sz w:val="16"/>
                <w:szCs w:val="16"/>
              </w:rPr>
            </w:pPr>
            <w:r w:rsidRPr="00F700A5">
              <w:rPr>
                <w:sz w:val="16"/>
                <w:szCs w:val="16"/>
              </w:rPr>
              <w:t>20</w:t>
            </w:r>
          </w:p>
        </w:tc>
      </w:tr>
      <w:tr w:rsidR="00F700A5" w:rsidRPr="00F700A5" w14:paraId="1AA3B50E" w14:textId="77777777" w:rsidTr="008A2CF9">
        <w:trPr>
          <w:trHeight w:val="20"/>
        </w:trPr>
        <w:tc>
          <w:tcPr>
            <w:tcW w:w="3652" w:type="dxa"/>
            <w:shd w:val="clear" w:color="auto" w:fill="auto"/>
            <w:hideMark/>
          </w:tcPr>
          <w:p w14:paraId="38ED2CE6" w14:textId="77777777" w:rsidR="00F700A5" w:rsidRPr="00F700A5" w:rsidRDefault="00F700A5" w:rsidP="00F700A5">
            <w:pPr>
              <w:ind w:left="142"/>
              <w:jc w:val="both"/>
              <w:rPr>
                <w:sz w:val="16"/>
                <w:szCs w:val="16"/>
              </w:rPr>
            </w:pPr>
            <w:r w:rsidRPr="00F700A5">
              <w:rPr>
                <w:sz w:val="16"/>
                <w:szCs w:val="16"/>
              </w:rPr>
              <w:t>w sektorze: rolnictwo, leśnictwo, łowiectwo i rybactwo</w:t>
            </w:r>
          </w:p>
        </w:tc>
        <w:tc>
          <w:tcPr>
            <w:tcW w:w="865" w:type="dxa"/>
            <w:shd w:val="clear" w:color="auto" w:fill="auto"/>
            <w:vAlign w:val="bottom"/>
            <w:hideMark/>
          </w:tcPr>
          <w:p w14:paraId="7DE05868" w14:textId="77777777" w:rsidR="00F700A5" w:rsidRPr="00F700A5" w:rsidRDefault="00F700A5" w:rsidP="00F700A5">
            <w:pPr>
              <w:jc w:val="both"/>
              <w:rPr>
                <w:sz w:val="16"/>
                <w:szCs w:val="16"/>
              </w:rPr>
            </w:pPr>
            <w:r w:rsidRPr="00F700A5">
              <w:rPr>
                <w:sz w:val="16"/>
                <w:szCs w:val="16"/>
              </w:rPr>
              <w:t>-</w:t>
            </w:r>
          </w:p>
        </w:tc>
        <w:tc>
          <w:tcPr>
            <w:tcW w:w="974" w:type="dxa"/>
            <w:shd w:val="clear" w:color="auto" w:fill="auto"/>
            <w:vAlign w:val="bottom"/>
            <w:hideMark/>
          </w:tcPr>
          <w:p w14:paraId="22AC7A5B" w14:textId="77777777" w:rsidR="00F700A5" w:rsidRPr="00F700A5" w:rsidRDefault="00F700A5" w:rsidP="00F700A5">
            <w:pPr>
              <w:jc w:val="both"/>
              <w:rPr>
                <w:sz w:val="16"/>
                <w:szCs w:val="16"/>
              </w:rPr>
            </w:pPr>
            <w:r w:rsidRPr="00F700A5">
              <w:rPr>
                <w:sz w:val="16"/>
                <w:szCs w:val="16"/>
              </w:rPr>
              <w:t>30</w:t>
            </w:r>
          </w:p>
        </w:tc>
        <w:tc>
          <w:tcPr>
            <w:tcW w:w="877" w:type="dxa"/>
            <w:shd w:val="clear" w:color="auto" w:fill="auto"/>
            <w:noWrap/>
            <w:vAlign w:val="bottom"/>
            <w:hideMark/>
          </w:tcPr>
          <w:p w14:paraId="4DDEB02D" w14:textId="77777777" w:rsidR="00F700A5" w:rsidRPr="00F700A5" w:rsidRDefault="00F700A5" w:rsidP="00F700A5">
            <w:pPr>
              <w:jc w:val="both"/>
              <w:rPr>
                <w:sz w:val="16"/>
                <w:szCs w:val="16"/>
              </w:rPr>
            </w:pPr>
            <w:r w:rsidRPr="00F700A5">
              <w:rPr>
                <w:sz w:val="16"/>
                <w:szCs w:val="16"/>
              </w:rPr>
              <w:t>2</w:t>
            </w:r>
          </w:p>
        </w:tc>
        <w:tc>
          <w:tcPr>
            <w:tcW w:w="964" w:type="dxa"/>
            <w:vAlign w:val="bottom"/>
          </w:tcPr>
          <w:p w14:paraId="7319943F" w14:textId="77777777" w:rsidR="00F700A5" w:rsidRPr="00F700A5" w:rsidRDefault="00F700A5" w:rsidP="00F700A5">
            <w:pPr>
              <w:jc w:val="both"/>
              <w:rPr>
                <w:sz w:val="16"/>
                <w:szCs w:val="16"/>
              </w:rPr>
            </w:pPr>
            <w:r w:rsidRPr="00F700A5">
              <w:rPr>
                <w:sz w:val="16"/>
                <w:szCs w:val="16"/>
              </w:rPr>
              <w:t>-5</w:t>
            </w:r>
          </w:p>
        </w:tc>
        <w:tc>
          <w:tcPr>
            <w:tcW w:w="989" w:type="dxa"/>
            <w:vAlign w:val="bottom"/>
          </w:tcPr>
          <w:p w14:paraId="3759364A" w14:textId="77777777" w:rsidR="00F700A5" w:rsidRPr="00F700A5" w:rsidRDefault="00F700A5" w:rsidP="00F700A5">
            <w:pPr>
              <w:jc w:val="both"/>
              <w:rPr>
                <w:sz w:val="16"/>
                <w:szCs w:val="16"/>
              </w:rPr>
            </w:pPr>
            <w:r w:rsidRPr="00F700A5">
              <w:rPr>
                <w:sz w:val="16"/>
                <w:szCs w:val="16"/>
              </w:rPr>
              <w:t>18</w:t>
            </w:r>
          </w:p>
        </w:tc>
        <w:tc>
          <w:tcPr>
            <w:tcW w:w="1237" w:type="dxa"/>
            <w:shd w:val="clear" w:color="auto" w:fill="auto"/>
            <w:noWrap/>
            <w:vAlign w:val="bottom"/>
            <w:hideMark/>
          </w:tcPr>
          <w:p w14:paraId="74848308" w14:textId="77777777" w:rsidR="00F700A5" w:rsidRPr="00F700A5" w:rsidRDefault="00F700A5" w:rsidP="00F700A5">
            <w:pPr>
              <w:jc w:val="both"/>
              <w:rPr>
                <w:sz w:val="16"/>
                <w:szCs w:val="16"/>
              </w:rPr>
            </w:pPr>
            <w:r w:rsidRPr="00F700A5">
              <w:rPr>
                <w:sz w:val="16"/>
                <w:szCs w:val="16"/>
              </w:rPr>
              <w:t>20</w:t>
            </w:r>
          </w:p>
        </w:tc>
      </w:tr>
      <w:tr w:rsidR="00F700A5" w:rsidRPr="00F700A5" w14:paraId="59AB2E27" w14:textId="77777777" w:rsidTr="008A2CF9">
        <w:trPr>
          <w:trHeight w:val="20"/>
        </w:trPr>
        <w:tc>
          <w:tcPr>
            <w:tcW w:w="3652" w:type="dxa"/>
            <w:shd w:val="clear" w:color="auto" w:fill="auto"/>
            <w:hideMark/>
          </w:tcPr>
          <w:p w14:paraId="1565AA56" w14:textId="77777777" w:rsidR="00F700A5" w:rsidRPr="00F700A5" w:rsidRDefault="00F700A5" w:rsidP="00F700A5">
            <w:pPr>
              <w:ind w:left="142"/>
              <w:jc w:val="both"/>
              <w:rPr>
                <w:sz w:val="16"/>
                <w:szCs w:val="16"/>
              </w:rPr>
            </w:pPr>
            <w:r w:rsidRPr="00F700A5">
              <w:rPr>
                <w:sz w:val="16"/>
                <w:szCs w:val="16"/>
              </w:rPr>
              <w:t>w sektorze: przemysł i budownictwo</w:t>
            </w:r>
          </w:p>
        </w:tc>
        <w:tc>
          <w:tcPr>
            <w:tcW w:w="865" w:type="dxa"/>
            <w:shd w:val="clear" w:color="auto" w:fill="auto"/>
            <w:hideMark/>
          </w:tcPr>
          <w:p w14:paraId="78446D52" w14:textId="77777777" w:rsidR="00F700A5" w:rsidRPr="00F700A5" w:rsidRDefault="00F700A5" w:rsidP="00F700A5">
            <w:pPr>
              <w:jc w:val="both"/>
              <w:rPr>
                <w:sz w:val="16"/>
                <w:szCs w:val="16"/>
              </w:rPr>
            </w:pPr>
            <w:r w:rsidRPr="00F700A5">
              <w:rPr>
                <w:sz w:val="16"/>
                <w:szCs w:val="16"/>
              </w:rPr>
              <w:t>-</w:t>
            </w:r>
          </w:p>
        </w:tc>
        <w:tc>
          <w:tcPr>
            <w:tcW w:w="974" w:type="dxa"/>
            <w:shd w:val="clear" w:color="auto" w:fill="auto"/>
            <w:vAlign w:val="bottom"/>
            <w:hideMark/>
          </w:tcPr>
          <w:p w14:paraId="7422D8F3" w14:textId="77777777" w:rsidR="00F700A5" w:rsidRPr="00F700A5" w:rsidRDefault="00F700A5" w:rsidP="00F700A5">
            <w:pPr>
              <w:jc w:val="both"/>
              <w:rPr>
                <w:sz w:val="16"/>
                <w:szCs w:val="16"/>
              </w:rPr>
            </w:pPr>
            <w:r w:rsidRPr="00F700A5">
              <w:rPr>
                <w:sz w:val="16"/>
                <w:szCs w:val="16"/>
              </w:rPr>
              <w:t>463</w:t>
            </w:r>
          </w:p>
        </w:tc>
        <w:tc>
          <w:tcPr>
            <w:tcW w:w="877" w:type="dxa"/>
            <w:shd w:val="clear" w:color="auto" w:fill="auto"/>
            <w:noWrap/>
            <w:vAlign w:val="bottom"/>
            <w:hideMark/>
          </w:tcPr>
          <w:p w14:paraId="77E9CD59" w14:textId="77777777" w:rsidR="00F700A5" w:rsidRPr="00F700A5" w:rsidRDefault="00F700A5" w:rsidP="00F700A5">
            <w:pPr>
              <w:jc w:val="both"/>
              <w:rPr>
                <w:sz w:val="16"/>
                <w:szCs w:val="16"/>
              </w:rPr>
            </w:pPr>
            <w:r w:rsidRPr="00F700A5">
              <w:rPr>
                <w:sz w:val="16"/>
                <w:szCs w:val="16"/>
              </w:rPr>
              <w:t>2</w:t>
            </w:r>
          </w:p>
        </w:tc>
        <w:tc>
          <w:tcPr>
            <w:tcW w:w="964" w:type="dxa"/>
            <w:vAlign w:val="bottom"/>
          </w:tcPr>
          <w:p w14:paraId="5F77BEE6" w14:textId="77777777" w:rsidR="00F700A5" w:rsidRPr="00F700A5" w:rsidRDefault="00F700A5" w:rsidP="00F700A5">
            <w:pPr>
              <w:jc w:val="both"/>
              <w:rPr>
                <w:sz w:val="16"/>
                <w:szCs w:val="16"/>
              </w:rPr>
            </w:pPr>
            <w:r w:rsidRPr="00F700A5">
              <w:rPr>
                <w:sz w:val="16"/>
                <w:szCs w:val="16"/>
              </w:rPr>
              <w:t>132</w:t>
            </w:r>
          </w:p>
        </w:tc>
        <w:tc>
          <w:tcPr>
            <w:tcW w:w="989" w:type="dxa"/>
            <w:vAlign w:val="bottom"/>
          </w:tcPr>
          <w:p w14:paraId="0FE3693B" w14:textId="77777777" w:rsidR="00F700A5" w:rsidRPr="00F700A5" w:rsidRDefault="00F700A5" w:rsidP="00F700A5">
            <w:pPr>
              <w:jc w:val="both"/>
              <w:rPr>
                <w:sz w:val="16"/>
                <w:szCs w:val="16"/>
              </w:rPr>
            </w:pPr>
            <w:r w:rsidRPr="00F700A5">
              <w:rPr>
                <w:sz w:val="16"/>
                <w:szCs w:val="16"/>
              </w:rPr>
              <w:t>2</w:t>
            </w:r>
          </w:p>
        </w:tc>
        <w:tc>
          <w:tcPr>
            <w:tcW w:w="1237" w:type="dxa"/>
            <w:shd w:val="clear" w:color="auto" w:fill="auto"/>
            <w:noWrap/>
            <w:hideMark/>
          </w:tcPr>
          <w:p w14:paraId="2248B096" w14:textId="77777777" w:rsidR="00F700A5" w:rsidRPr="00F700A5" w:rsidRDefault="00F700A5" w:rsidP="00F700A5">
            <w:pPr>
              <w:jc w:val="both"/>
              <w:rPr>
                <w:sz w:val="16"/>
                <w:szCs w:val="16"/>
              </w:rPr>
            </w:pPr>
            <w:r w:rsidRPr="00F700A5">
              <w:rPr>
                <w:sz w:val="16"/>
                <w:szCs w:val="16"/>
              </w:rPr>
              <w:t>20</w:t>
            </w:r>
          </w:p>
        </w:tc>
      </w:tr>
      <w:tr w:rsidR="00F700A5" w:rsidRPr="00F700A5" w14:paraId="358EA199" w14:textId="77777777" w:rsidTr="008A2CF9">
        <w:trPr>
          <w:trHeight w:val="20"/>
        </w:trPr>
        <w:tc>
          <w:tcPr>
            <w:tcW w:w="3652" w:type="dxa"/>
            <w:shd w:val="clear" w:color="auto" w:fill="auto"/>
            <w:hideMark/>
          </w:tcPr>
          <w:p w14:paraId="171668D6" w14:textId="77777777" w:rsidR="00F700A5" w:rsidRPr="00F700A5" w:rsidRDefault="00F700A5" w:rsidP="00F700A5">
            <w:pPr>
              <w:ind w:left="142"/>
              <w:jc w:val="both"/>
              <w:rPr>
                <w:sz w:val="16"/>
                <w:szCs w:val="16"/>
              </w:rPr>
            </w:pPr>
            <w:r w:rsidRPr="00F700A5">
              <w:rPr>
                <w:sz w:val="16"/>
                <w:szCs w:val="16"/>
              </w:rPr>
              <w:t>pozostała działalność</w:t>
            </w:r>
          </w:p>
        </w:tc>
        <w:tc>
          <w:tcPr>
            <w:tcW w:w="865" w:type="dxa"/>
            <w:shd w:val="clear" w:color="auto" w:fill="auto"/>
            <w:hideMark/>
          </w:tcPr>
          <w:p w14:paraId="51C084FA" w14:textId="77777777" w:rsidR="00F700A5" w:rsidRPr="00F700A5" w:rsidRDefault="00F700A5" w:rsidP="00F700A5">
            <w:pPr>
              <w:jc w:val="both"/>
              <w:rPr>
                <w:sz w:val="16"/>
                <w:szCs w:val="16"/>
              </w:rPr>
            </w:pPr>
            <w:r w:rsidRPr="00F700A5">
              <w:rPr>
                <w:sz w:val="16"/>
                <w:szCs w:val="16"/>
              </w:rPr>
              <w:t>-</w:t>
            </w:r>
          </w:p>
        </w:tc>
        <w:tc>
          <w:tcPr>
            <w:tcW w:w="974" w:type="dxa"/>
            <w:shd w:val="clear" w:color="auto" w:fill="auto"/>
            <w:vAlign w:val="bottom"/>
            <w:hideMark/>
          </w:tcPr>
          <w:p w14:paraId="61BA3D3D" w14:textId="77777777" w:rsidR="00F700A5" w:rsidRPr="00F700A5" w:rsidRDefault="00F700A5" w:rsidP="00F700A5">
            <w:pPr>
              <w:jc w:val="both"/>
              <w:rPr>
                <w:sz w:val="16"/>
                <w:szCs w:val="16"/>
              </w:rPr>
            </w:pPr>
            <w:r w:rsidRPr="00F700A5">
              <w:rPr>
                <w:sz w:val="16"/>
                <w:szCs w:val="16"/>
              </w:rPr>
              <w:t>569</w:t>
            </w:r>
          </w:p>
        </w:tc>
        <w:tc>
          <w:tcPr>
            <w:tcW w:w="877" w:type="dxa"/>
            <w:shd w:val="clear" w:color="auto" w:fill="auto"/>
            <w:noWrap/>
            <w:vAlign w:val="bottom"/>
            <w:hideMark/>
          </w:tcPr>
          <w:p w14:paraId="40CC45DF" w14:textId="77777777" w:rsidR="00F700A5" w:rsidRPr="00F700A5" w:rsidRDefault="00F700A5" w:rsidP="00F700A5">
            <w:pPr>
              <w:jc w:val="both"/>
              <w:rPr>
                <w:sz w:val="16"/>
                <w:szCs w:val="16"/>
              </w:rPr>
            </w:pPr>
            <w:r w:rsidRPr="00F700A5">
              <w:rPr>
                <w:sz w:val="16"/>
                <w:szCs w:val="16"/>
              </w:rPr>
              <w:t>2</w:t>
            </w:r>
          </w:p>
        </w:tc>
        <w:tc>
          <w:tcPr>
            <w:tcW w:w="964" w:type="dxa"/>
            <w:vAlign w:val="bottom"/>
          </w:tcPr>
          <w:p w14:paraId="77A14763" w14:textId="77777777" w:rsidR="00F700A5" w:rsidRPr="00F700A5" w:rsidRDefault="00F700A5" w:rsidP="00F700A5">
            <w:pPr>
              <w:jc w:val="both"/>
              <w:rPr>
                <w:sz w:val="16"/>
                <w:szCs w:val="16"/>
              </w:rPr>
            </w:pPr>
            <w:r w:rsidRPr="00F700A5">
              <w:rPr>
                <w:sz w:val="16"/>
                <w:szCs w:val="16"/>
              </w:rPr>
              <w:t>52</w:t>
            </w:r>
          </w:p>
        </w:tc>
        <w:tc>
          <w:tcPr>
            <w:tcW w:w="989" w:type="dxa"/>
            <w:vAlign w:val="bottom"/>
          </w:tcPr>
          <w:p w14:paraId="013C96D5" w14:textId="77777777" w:rsidR="00F700A5" w:rsidRPr="00F700A5" w:rsidRDefault="00F700A5" w:rsidP="00F700A5">
            <w:pPr>
              <w:jc w:val="both"/>
              <w:rPr>
                <w:sz w:val="16"/>
                <w:szCs w:val="16"/>
              </w:rPr>
            </w:pPr>
            <w:r w:rsidRPr="00F700A5">
              <w:rPr>
                <w:sz w:val="16"/>
                <w:szCs w:val="16"/>
              </w:rPr>
              <w:t>2</w:t>
            </w:r>
          </w:p>
        </w:tc>
        <w:tc>
          <w:tcPr>
            <w:tcW w:w="1237" w:type="dxa"/>
            <w:shd w:val="clear" w:color="auto" w:fill="auto"/>
            <w:noWrap/>
            <w:hideMark/>
          </w:tcPr>
          <w:p w14:paraId="0C731238" w14:textId="77777777" w:rsidR="00F700A5" w:rsidRPr="00F700A5" w:rsidRDefault="00F700A5" w:rsidP="00F700A5">
            <w:pPr>
              <w:jc w:val="both"/>
              <w:rPr>
                <w:sz w:val="16"/>
                <w:szCs w:val="16"/>
              </w:rPr>
            </w:pPr>
            <w:r w:rsidRPr="00F700A5">
              <w:rPr>
                <w:sz w:val="16"/>
                <w:szCs w:val="16"/>
              </w:rPr>
              <w:t>20</w:t>
            </w:r>
          </w:p>
        </w:tc>
      </w:tr>
      <w:tr w:rsidR="00F700A5" w:rsidRPr="00F700A5" w14:paraId="49EA01C4" w14:textId="77777777" w:rsidTr="008A2CF9">
        <w:trPr>
          <w:trHeight w:val="20"/>
        </w:trPr>
        <w:tc>
          <w:tcPr>
            <w:tcW w:w="3652" w:type="dxa"/>
            <w:shd w:val="clear" w:color="auto" w:fill="auto"/>
            <w:hideMark/>
          </w:tcPr>
          <w:p w14:paraId="3BDA32DA" w14:textId="77777777" w:rsidR="00F700A5" w:rsidRPr="00F700A5" w:rsidRDefault="00F700A5" w:rsidP="00F700A5">
            <w:pPr>
              <w:jc w:val="both"/>
              <w:rPr>
                <w:sz w:val="16"/>
                <w:szCs w:val="16"/>
              </w:rPr>
            </w:pPr>
            <w:r w:rsidRPr="00F700A5">
              <w:rPr>
                <w:sz w:val="16"/>
                <w:szCs w:val="16"/>
              </w:rPr>
              <w:t>Podmioty gospodarki narodowej wpisane do rejestru REGON zatrudniające 0-9 pracowników</w:t>
            </w:r>
          </w:p>
        </w:tc>
        <w:tc>
          <w:tcPr>
            <w:tcW w:w="865" w:type="dxa"/>
            <w:shd w:val="clear" w:color="auto" w:fill="auto"/>
            <w:vAlign w:val="bottom"/>
            <w:hideMark/>
          </w:tcPr>
          <w:p w14:paraId="3CDDA345" w14:textId="77777777" w:rsidR="00F700A5" w:rsidRPr="00F700A5" w:rsidRDefault="00F700A5" w:rsidP="00F700A5">
            <w:pPr>
              <w:jc w:val="both"/>
              <w:rPr>
                <w:sz w:val="16"/>
                <w:szCs w:val="16"/>
              </w:rPr>
            </w:pPr>
            <w:r w:rsidRPr="00F700A5">
              <w:rPr>
                <w:sz w:val="16"/>
                <w:szCs w:val="16"/>
              </w:rPr>
              <w:t>-</w:t>
            </w:r>
          </w:p>
        </w:tc>
        <w:tc>
          <w:tcPr>
            <w:tcW w:w="974" w:type="dxa"/>
            <w:shd w:val="clear" w:color="auto" w:fill="auto"/>
            <w:vAlign w:val="bottom"/>
            <w:hideMark/>
          </w:tcPr>
          <w:p w14:paraId="1DCD723F" w14:textId="77777777" w:rsidR="00F700A5" w:rsidRPr="00F700A5" w:rsidRDefault="00F700A5" w:rsidP="00F700A5">
            <w:pPr>
              <w:jc w:val="both"/>
              <w:rPr>
                <w:sz w:val="16"/>
                <w:szCs w:val="16"/>
              </w:rPr>
            </w:pPr>
            <w:r w:rsidRPr="00F700A5">
              <w:rPr>
                <w:sz w:val="16"/>
                <w:szCs w:val="16"/>
              </w:rPr>
              <w:t>1 036</w:t>
            </w:r>
          </w:p>
        </w:tc>
        <w:tc>
          <w:tcPr>
            <w:tcW w:w="877" w:type="dxa"/>
            <w:shd w:val="clear" w:color="auto" w:fill="auto"/>
            <w:noWrap/>
            <w:vAlign w:val="bottom"/>
            <w:hideMark/>
          </w:tcPr>
          <w:p w14:paraId="6DA4AF1B" w14:textId="77777777" w:rsidR="00F700A5" w:rsidRPr="00F700A5" w:rsidRDefault="00F700A5" w:rsidP="00F700A5">
            <w:pPr>
              <w:jc w:val="both"/>
              <w:rPr>
                <w:sz w:val="16"/>
                <w:szCs w:val="16"/>
              </w:rPr>
            </w:pPr>
            <w:r w:rsidRPr="00F700A5">
              <w:rPr>
                <w:sz w:val="16"/>
                <w:szCs w:val="16"/>
              </w:rPr>
              <w:t>2</w:t>
            </w:r>
          </w:p>
        </w:tc>
        <w:tc>
          <w:tcPr>
            <w:tcW w:w="964" w:type="dxa"/>
            <w:vAlign w:val="bottom"/>
          </w:tcPr>
          <w:p w14:paraId="61DE7EF1" w14:textId="77777777" w:rsidR="00F700A5" w:rsidRPr="00F700A5" w:rsidRDefault="00F700A5" w:rsidP="00F700A5">
            <w:pPr>
              <w:jc w:val="both"/>
              <w:rPr>
                <w:sz w:val="16"/>
                <w:szCs w:val="16"/>
              </w:rPr>
            </w:pPr>
            <w:r w:rsidRPr="00F700A5">
              <w:rPr>
                <w:sz w:val="16"/>
                <w:szCs w:val="16"/>
              </w:rPr>
              <w:t>179</w:t>
            </w:r>
          </w:p>
        </w:tc>
        <w:tc>
          <w:tcPr>
            <w:tcW w:w="989" w:type="dxa"/>
            <w:vAlign w:val="bottom"/>
          </w:tcPr>
          <w:p w14:paraId="2FB8BF30" w14:textId="77777777" w:rsidR="00F700A5" w:rsidRPr="00F700A5" w:rsidRDefault="00F700A5" w:rsidP="00F700A5">
            <w:pPr>
              <w:jc w:val="both"/>
              <w:rPr>
                <w:sz w:val="16"/>
                <w:szCs w:val="16"/>
              </w:rPr>
            </w:pPr>
            <w:r w:rsidRPr="00F700A5">
              <w:rPr>
                <w:sz w:val="16"/>
                <w:szCs w:val="16"/>
              </w:rPr>
              <w:t>2</w:t>
            </w:r>
          </w:p>
        </w:tc>
        <w:tc>
          <w:tcPr>
            <w:tcW w:w="1237" w:type="dxa"/>
            <w:shd w:val="clear" w:color="auto" w:fill="auto"/>
            <w:noWrap/>
            <w:vAlign w:val="bottom"/>
            <w:hideMark/>
          </w:tcPr>
          <w:p w14:paraId="5D8B73E5" w14:textId="77777777" w:rsidR="00F700A5" w:rsidRPr="00F700A5" w:rsidRDefault="00F700A5" w:rsidP="00F700A5">
            <w:pPr>
              <w:jc w:val="both"/>
              <w:rPr>
                <w:sz w:val="16"/>
                <w:szCs w:val="16"/>
              </w:rPr>
            </w:pPr>
            <w:r w:rsidRPr="00F700A5">
              <w:rPr>
                <w:sz w:val="16"/>
                <w:szCs w:val="16"/>
              </w:rPr>
              <w:t>20</w:t>
            </w:r>
          </w:p>
        </w:tc>
      </w:tr>
      <w:tr w:rsidR="00F700A5" w:rsidRPr="00F700A5" w14:paraId="675F3CFF" w14:textId="77777777" w:rsidTr="008A2CF9">
        <w:trPr>
          <w:trHeight w:val="20"/>
        </w:trPr>
        <w:tc>
          <w:tcPr>
            <w:tcW w:w="3652" w:type="dxa"/>
            <w:shd w:val="clear" w:color="auto" w:fill="auto"/>
            <w:hideMark/>
          </w:tcPr>
          <w:p w14:paraId="3152936C" w14:textId="77777777" w:rsidR="00F700A5" w:rsidRPr="00F700A5" w:rsidRDefault="00F700A5" w:rsidP="00F700A5">
            <w:pPr>
              <w:jc w:val="both"/>
              <w:rPr>
                <w:sz w:val="16"/>
                <w:szCs w:val="16"/>
              </w:rPr>
            </w:pPr>
            <w:r w:rsidRPr="00F700A5">
              <w:rPr>
                <w:sz w:val="16"/>
                <w:szCs w:val="16"/>
              </w:rPr>
              <w:t>Udział osób fizycznych prowadzących działalność gospodarczą w liczbie podmiotów gospodarki narodowej ogółem</w:t>
            </w:r>
          </w:p>
        </w:tc>
        <w:tc>
          <w:tcPr>
            <w:tcW w:w="865" w:type="dxa"/>
            <w:shd w:val="clear" w:color="auto" w:fill="auto"/>
            <w:vAlign w:val="bottom"/>
            <w:hideMark/>
          </w:tcPr>
          <w:p w14:paraId="47EE5A32" w14:textId="77777777" w:rsidR="00F700A5" w:rsidRPr="00F700A5" w:rsidRDefault="00F700A5" w:rsidP="00F700A5">
            <w:pPr>
              <w:jc w:val="both"/>
              <w:rPr>
                <w:sz w:val="16"/>
                <w:szCs w:val="16"/>
              </w:rPr>
            </w:pPr>
            <w:r w:rsidRPr="00F700A5">
              <w:rPr>
                <w:sz w:val="16"/>
                <w:szCs w:val="16"/>
              </w:rPr>
              <w:t>%</w:t>
            </w:r>
          </w:p>
        </w:tc>
        <w:tc>
          <w:tcPr>
            <w:tcW w:w="974" w:type="dxa"/>
            <w:shd w:val="clear" w:color="auto" w:fill="auto"/>
            <w:vAlign w:val="bottom"/>
            <w:hideMark/>
          </w:tcPr>
          <w:p w14:paraId="1E070057" w14:textId="77777777" w:rsidR="00F700A5" w:rsidRPr="00F700A5" w:rsidRDefault="00F700A5" w:rsidP="00F700A5">
            <w:pPr>
              <w:jc w:val="both"/>
              <w:rPr>
                <w:sz w:val="16"/>
                <w:szCs w:val="16"/>
              </w:rPr>
            </w:pPr>
            <w:r w:rsidRPr="00F700A5">
              <w:rPr>
                <w:sz w:val="16"/>
                <w:szCs w:val="16"/>
              </w:rPr>
              <w:t>87,1</w:t>
            </w:r>
          </w:p>
        </w:tc>
        <w:tc>
          <w:tcPr>
            <w:tcW w:w="877" w:type="dxa"/>
            <w:shd w:val="clear" w:color="auto" w:fill="auto"/>
            <w:noWrap/>
            <w:vAlign w:val="bottom"/>
            <w:hideMark/>
          </w:tcPr>
          <w:p w14:paraId="0DA4CAB9" w14:textId="77777777" w:rsidR="00F700A5" w:rsidRPr="00F700A5" w:rsidRDefault="00F700A5" w:rsidP="00F700A5">
            <w:pPr>
              <w:jc w:val="both"/>
              <w:rPr>
                <w:sz w:val="16"/>
                <w:szCs w:val="16"/>
              </w:rPr>
            </w:pPr>
            <w:r w:rsidRPr="00F700A5">
              <w:rPr>
                <w:sz w:val="16"/>
                <w:szCs w:val="16"/>
              </w:rPr>
              <w:t>1</w:t>
            </w:r>
          </w:p>
        </w:tc>
        <w:tc>
          <w:tcPr>
            <w:tcW w:w="964" w:type="dxa"/>
            <w:vAlign w:val="bottom"/>
          </w:tcPr>
          <w:p w14:paraId="0601C8C4" w14:textId="77777777" w:rsidR="00F700A5" w:rsidRPr="00F700A5" w:rsidRDefault="00F700A5" w:rsidP="00F700A5">
            <w:pPr>
              <w:jc w:val="both"/>
              <w:rPr>
                <w:sz w:val="16"/>
                <w:szCs w:val="16"/>
              </w:rPr>
            </w:pPr>
            <w:r w:rsidRPr="00F700A5">
              <w:rPr>
                <w:sz w:val="16"/>
                <w:szCs w:val="16"/>
              </w:rPr>
              <w:t>3 p.p.</w:t>
            </w:r>
          </w:p>
        </w:tc>
        <w:tc>
          <w:tcPr>
            <w:tcW w:w="989" w:type="dxa"/>
            <w:vAlign w:val="bottom"/>
          </w:tcPr>
          <w:p w14:paraId="0D7FCB77" w14:textId="77777777" w:rsidR="00F700A5" w:rsidRPr="00F700A5" w:rsidRDefault="00F700A5" w:rsidP="00F700A5">
            <w:pPr>
              <w:jc w:val="both"/>
              <w:rPr>
                <w:sz w:val="16"/>
                <w:szCs w:val="16"/>
              </w:rPr>
            </w:pPr>
            <w:r w:rsidRPr="00F700A5">
              <w:rPr>
                <w:sz w:val="16"/>
                <w:szCs w:val="16"/>
              </w:rPr>
              <w:t>4</w:t>
            </w:r>
          </w:p>
        </w:tc>
        <w:tc>
          <w:tcPr>
            <w:tcW w:w="1237" w:type="dxa"/>
            <w:shd w:val="clear" w:color="auto" w:fill="auto"/>
            <w:noWrap/>
            <w:vAlign w:val="bottom"/>
            <w:hideMark/>
          </w:tcPr>
          <w:p w14:paraId="7AAD59E9" w14:textId="77777777" w:rsidR="00F700A5" w:rsidRPr="00F700A5" w:rsidRDefault="00F700A5" w:rsidP="00F700A5">
            <w:pPr>
              <w:jc w:val="both"/>
              <w:rPr>
                <w:sz w:val="16"/>
                <w:szCs w:val="16"/>
              </w:rPr>
            </w:pPr>
            <w:r w:rsidRPr="00F700A5">
              <w:rPr>
                <w:sz w:val="16"/>
                <w:szCs w:val="16"/>
              </w:rPr>
              <w:t>20</w:t>
            </w:r>
          </w:p>
        </w:tc>
      </w:tr>
      <w:tr w:rsidR="00F700A5" w:rsidRPr="00F700A5" w14:paraId="33F890F0" w14:textId="77777777" w:rsidTr="008A2CF9">
        <w:trPr>
          <w:trHeight w:val="20"/>
        </w:trPr>
        <w:tc>
          <w:tcPr>
            <w:tcW w:w="3652" w:type="dxa"/>
            <w:shd w:val="clear" w:color="auto" w:fill="auto"/>
            <w:hideMark/>
          </w:tcPr>
          <w:p w14:paraId="4BB3FE7E" w14:textId="77777777" w:rsidR="00F700A5" w:rsidRPr="00F700A5" w:rsidRDefault="00F700A5" w:rsidP="00F700A5">
            <w:pPr>
              <w:jc w:val="both"/>
              <w:rPr>
                <w:sz w:val="16"/>
                <w:szCs w:val="16"/>
              </w:rPr>
            </w:pPr>
            <w:r w:rsidRPr="00F700A5">
              <w:rPr>
                <w:sz w:val="16"/>
                <w:szCs w:val="16"/>
              </w:rPr>
              <w:t>Długość czynnej sieci kanalizacyjnej</w:t>
            </w:r>
          </w:p>
        </w:tc>
        <w:tc>
          <w:tcPr>
            <w:tcW w:w="865" w:type="dxa"/>
            <w:shd w:val="clear" w:color="auto" w:fill="auto"/>
            <w:vAlign w:val="bottom"/>
            <w:hideMark/>
          </w:tcPr>
          <w:p w14:paraId="53370B47" w14:textId="77777777" w:rsidR="00F700A5" w:rsidRPr="00F700A5" w:rsidRDefault="00F700A5" w:rsidP="00F700A5">
            <w:pPr>
              <w:jc w:val="both"/>
              <w:rPr>
                <w:sz w:val="16"/>
                <w:szCs w:val="16"/>
              </w:rPr>
            </w:pPr>
            <w:r w:rsidRPr="00F700A5">
              <w:rPr>
                <w:sz w:val="16"/>
                <w:szCs w:val="16"/>
              </w:rPr>
              <w:t>km</w:t>
            </w:r>
          </w:p>
        </w:tc>
        <w:tc>
          <w:tcPr>
            <w:tcW w:w="974" w:type="dxa"/>
            <w:shd w:val="clear" w:color="auto" w:fill="auto"/>
            <w:vAlign w:val="bottom"/>
            <w:hideMark/>
          </w:tcPr>
          <w:p w14:paraId="01B88507" w14:textId="77777777" w:rsidR="00F700A5" w:rsidRPr="00F700A5" w:rsidRDefault="00F700A5" w:rsidP="00F700A5">
            <w:pPr>
              <w:jc w:val="both"/>
              <w:rPr>
                <w:sz w:val="16"/>
                <w:szCs w:val="16"/>
              </w:rPr>
            </w:pPr>
            <w:r w:rsidRPr="00F700A5">
              <w:rPr>
                <w:sz w:val="16"/>
                <w:szCs w:val="16"/>
              </w:rPr>
              <w:t>151,3</w:t>
            </w:r>
          </w:p>
        </w:tc>
        <w:tc>
          <w:tcPr>
            <w:tcW w:w="877" w:type="dxa"/>
            <w:shd w:val="clear" w:color="auto" w:fill="auto"/>
            <w:noWrap/>
            <w:vAlign w:val="bottom"/>
            <w:hideMark/>
          </w:tcPr>
          <w:p w14:paraId="1ED4160B" w14:textId="77777777" w:rsidR="00F700A5" w:rsidRPr="00F700A5" w:rsidRDefault="00F700A5" w:rsidP="00F700A5">
            <w:pPr>
              <w:jc w:val="both"/>
              <w:rPr>
                <w:sz w:val="16"/>
                <w:szCs w:val="16"/>
              </w:rPr>
            </w:pPr>
            <w:r w:rsidRPr="00F700A5">
              <w:rPr>
                <w:sz w:val="16"/>
                <w:szCs w:val="16"/>
              </w:rPr>
              <w:t>1</w:t>
            </w:r>
          </w:p>
        </w:tc>
        <w:tc>
          <w:tcPr>
            <w:tcW w:w="964" w:type="dxa"/>
            <w:vAlign w:val="bottom"/>
          </w:tcPr>
          <w:p w14:paraId="495E55D3" w14:textId="77777777" w:rsidR="00F700A5" w:rsidRPr="00F700A5" w:rsidRDefault="00F700A5" w:rsidP="00F700A5">
            <w:pPr>
              <w:jc w:val="both"/>
              <w:rPr>
                <w:sz w:val="16"/>
                <w:szCs w:val="16"/>
              </w:rPr>
            </w:pPr>
            <w:r w:rsidRPr="00F700A5">
              <w:rPr>
                <w:sz w:val="16"/>
                <w:szCs w:val="16"/>
              </w:rPr>
              <w:t>49,3</w:t>
            </w:r>
          </w:p>
        </w:tc>
        <w:tc>
          <w:tcPr>
            <w:tcW w:w="989" w:type="dxa"/>
            <w:vAlign w:val="bottom"/>
          </w:tcPr>
          <w:p w14:paraId="430F687A" w14:textId="77777777" w:rsidR="00F700A5" w:rsidRPr="00F700A5" w:rsidRDefault="00F700A5" w:rsidP="00F700A5">
            <w:pPr>
              <w:jc w:val="both"/>
              <w:rPr>
                <w:sz w:val="16"/>
                <w:szCs w:val="16"/>
              </w:rPr>
            </w:pPr>
            <w:r w:rsidRPr="00F700A5">
              <w:rPr>
                <w:sz w:val="16"/>
                <w:szCs w:val="16"/>
              </w:rPr>
              <w:t>1</w:t>
            </w:r>
          </w:p>
        </w:tc>
        <w:tc>
          <w:tcPr>
            <w:tcW w:w="1237" w:type="dxa"/>
            <w:shd w:val="clear" w:color="auto" w:fill="auto"/>
            <w:noWrap/>
            <w:vAlign w:val="bottom"/>
            <w:hideMark/>
          </w:tcPr>
          <w:p w14:paraId="4127EE95" w14:textId="77777777" w:rsidR="00F700A5" w:rsidRPr="00F700A5" w:rsidRDefault="00F700A5" w:rsidP="00F700A5">
            <w:pPr>
              <w:jc w:val="both"/>
              <w:rPr>
                <w:sz w:val="16"/>
                <w:szCs w:val="16"/>
              </w:rPr>
            </w:pPr>
            <w:r w:rsidRPr="00F700A5">
              <w:rPr>
                <w:sz w:val="16"/>
                <w:szCs w:val="16"/>
              </w:rPr>
              <w:t>20</w:t>
            </w:r>
          </w:p>
        </w:tc>
      </w:tr>
      <w:tr w:rsidR="00F700A5" w:rsidRPr="00F700A5" w14:paraId="5210D17B" w14:textId="77777777" w:rsidTr="008A2CF9">
        <w:trPr>
          <w:trHeight w:val="20"/>
        </w:trPr>
        <w:tc>
          <w:tcPr>
            <w:tcW w:w="3652" w:type="dxa"/>
            <w:shd w:val="clear" w:color="auto" w:fill="auto"/>
            <w:hideMark/>
          </w:tcPr>
          <w:p w14:paraId="61DD139D" w14:textId="77777777" w:rsidR="00F700A5" w:rsidRPr="00F700A5" w:rsidRDefault="00F700A5" w:rsidP="00F700A5">
            <w:pPr>
              <w:jc w:val="both"/>
              <w:rPr>
                <w:sz w:val="16"/>
                <w:szCs w:val="16"/>
              </w:rPr>
            </w:pPr>
            <w:r w:rsidRPr="00F700A5">
              <w:rPr>
                <w:sz w:val="16"/>
                <w:szCs w:val="16"/>
              </w:rPr>
              <w:t>Długość eksploatowanej sieci wodociągowej (rozdzielczej i przesyłowej)</w:t>
            </w:r>
          </w:p>
        </w:tc>
        <w:tc>
          <w:tcPr>
            <w:tcW w:w="865" w:type="dxa"/>
            <w:shd w:val="clear" w:color="auto" w:fill="auto"/>
            <w:vAlign w:val="bottom"/>
            <w:hideMark/>
          </w:tcPr>
          <w:p w14:paraId="7946525C" w14:textId="77777777" w:rsidR="00F700A5" w:rsidRPr="00F700A5" w:rsidRDefault="00F700A5" w:rsidP="00F700A5">
            <w:pPr>
              <w:jc w:val="both"/>
              <w:rPr>
                <w:sz w:val="16"/>
                <w:szCs w:val="16"/>
              </w:rPr>
            </w:pPr>
            <w:r w:rsidRPr="00F700A5">
              <w:rPr>
                <w:sz w:val="16"/>
                <w:szCs w:val="16"/>
              </w:rPr>
              <w:t>km</w:t>
            </w:r>
          </w:p>
        </w:tc>
        <w:tc>
          <w:tcPr>
            <w:tcW w:w="974" w:type="dxa"/>
            <w:shd w:val="clear" w:color="auto" w:fill="auto"/>
            <w:vAlign w:val="bottom"/>
            <w:hideMark/>
          </w:tcPr>
          <w:p w14:paraId="19D29BF2" w14:textId="77777777" w:rsidR="00F700A5" w:rsidRPr="00F700A5" w:rsidRDefault="00F700A5" w:rsidP="00F700A5">
            <w:pPr>
              <w:jc w:val="both"/>
              <w:rPr>
                <w:sz w:val="16"/>
                <w:szCs w:val="16"/>
              </w:rPr>
            </w:pPr>
            <w:r w:rsidRPr="00F700A5">
              <w:rPr>
                <w:sz w:val="16"/>
                <w:szCs w:val="16"/>
              </w:rPr>
              <w:t>163,0</w:t>
            </w:r>
          </w:p>
        </w:tc>
        <w:tc>
          <w:tcPr>
            <w:tcW w:w="877" w:type="dxa"/>
            <w:shd w:val="clear" w:color="auto" w:fill="auto"/>
            <w:noWrap/>
            <w:vAlign w:val="bottom"/>
            <w:hideMark/>
          </w:tcPr>
          <w:p w14:paraId="3FB54498" w14:textId="77777777" w:rsidR="00F700A5" w:rsidRPr="00F700A5" w:rsidRDefault="00F700A5" w:rsidP="00F700A5">
            <w:pPr>
              <w:jc w:val="both"/>
              <w:rPr>
                <w:sz w:val="16"/>
                <w:szCs w:val="16"/>
              </w:rPr>
            </w:pPr>
            <w:r w:rsidRPr="00F700A5">
              <w:rPr>
                <w:sz w:val="16"/>
                <w:szCs w:val="16"/>
              </w:rPr>
              <w:t>1</w:t>
            </w:r>
          </w:p>
        </w:tc>
        <w:tc>
          <w:tcPr>
            <w:tcW w:w="964" w:type="dxa"/>
            <w:vAlign w:val="bottom"/>
          </w:tcPr>
          <w:p w14:paraId="28153F1B" w14:textId="77777777" w:rsidR="00F700A5" w:rsidRPr="00F700A5" w:rsidRDefault="00F700A5" w:rsidP="00F700A5">
            <w:pPr>
              <w:jc w:val="both"/>
              <w:rPr>
                <w:sz w:val="16"/>
                <w:szCs w:val="16"/>
              </w:rPr>
            </w:pPr>
            <w:r w:rsidRPr="00F700A5">
              <w:rPr>
                <w:sz w:val="16"/>
                <w:szCs w:val="16"/>
              </w:rPr>
              <w:t>bd</w:t>
            </w:r>
          </w:p>
        </w:tc>
        <w:tc>
          <w:tcPr>
            <w:tcW w:w="989" w:type="dxa"/>
            <w:vAlign w:val="bottom"/>
          </w:tcPr>
          <w:p w14:paraId="5222B803" w14:textId="77777777" w:rsidR="00F700A5" w:rsidRPr="00F700A5" w:rsidRDefault="00F700A5" w:rsidP="00F700A5">
            <w:pPr>
              <w:jc w:val="both"/>
              <w:rPr>
                <w:sz w:val="16"/>
                <w:szCs w:val="16"/>
              </w:rPr>
            </w:pPr>
            <w:r w:rsidRPr="00F700A5">
              <w:rPr>
                <w:sz w:val="16"/>
                <w:szCs w:val="16"/>
              </w:rPr>
              <w:t>bd</w:t>
            </w:r>
          </w:p>
        </w:tc>
        <w:tc>
          <w:tcPr>
            <w:tcW w:w="1237" w:type="dxa"/>
            <w:shd w:val="clear" w:color="auto" w:fill="auto"/>
            <w:noWrap/>
            <w:vAlign w:val="bottom"/>
            <w:hideMark/>
          </w:tcPr>
          <w:p w14:paraId="18FA36B1" w14:textId="77777777" w:rsidR="00F700A5" w:rsidRPr="00F700A5" w:rsidRDefault="00F700A5" w:rsidP="00F700A5">
            <w:pPr>
              <w:jc w:val="both"/>
              <w:rPr>
                <w:sz w:val="16"/>
                <w:szCs w:val="16"/>
              </w:rPr>
            </w:pPr>
            <w:r w:rsidRPr="00F700A5">
              <w:rPr>
                <w:sz w:val="16"/>
                <w:szCs w:val="16"/>
              </w:rPr>
              <w:t>20</w:t>
            </w:r>
          </w:p>
        </w:tc>
      </w:tr>
      <w:tr w:rsidR="00F700A5" w:rsidRPr="00F700A5" w14:paraId="5F65F98F" w14:textId="77777777" w:rsidTr="008A2CF9">
        <w:trPr>
          <w:trHeight w:val="20"/>
        </w:trPr>
        <w:tc>
          <w:tcPr>
            <w:tcW w:w="3652" w:type="dxa"/>
            <w:shd w:val="clear" w:color="auto" w:fill="auto"/>
            <w:hideMark/>
          </w:tcPr>
          <w:p w14:paraId="6A4149D3" w14:textId="77777777" w:rsidR="00F700A5" w:rsidRPr="00F700A5" w:rsidRDefault="00F700A5" w:rsidP="00F700A5">
            <w:pPr>
              <w:jc w:val="both"/>
              <w:rPr>
                <w:sz w:val="16"/>
                <w:szCs w:val="16"/>
              </w:rPr>
            </w:pPr>
            <w:r w:rsidRPr="00F700A5">
              <w:rPr>
                <w:sz w:val="16"/>
                <w:szCs w:val="16"/>
              </w:rPr>
              <w:t>Długość sieci kanalizacyjnej w relacji do długości sieci wodociągowej</w:t>
            </w:r>
          </w:p>
        </w:tc>
        <w:tc>
          <w:tcPr>
            <w:tcW w:w="865" w:type="dxa"/>
            <w:shd w:val="clear" w:color="auto" w:fill="auto"/>
            <w:vAlign w:val="bottom"/>
            <w:hideMark/>
          </w:tcPr>
          <w:p w14:paraId="65BA244D" w14:textId="77777777" w:rsidR="00F700A5" w:rsidRPr="00F700A5" w:rsidRDefault="00F700A5" w:rsidP="00F700A5">
            <w:pPr>
              <w:jc w:val="both"/>
              <w:rPr>
                <w:sz w:val="16"/>
                <w:szCs w:val="16"/>
              </w:rPr>
            </w:pPr>
            <w:r w:rsidRPr="00F700A5">
              <w:rPr>
                <w:sz w:val="16"/>
                <w:szCs w:val="16"/>
              </w:rPr>
              <w:t>%</w:t>
            </w:r>
          </w:p>
        </w:tc>
        <w:tc>
          <w:tcPr>
            <w:tcW w:w="974" w:type="dxa"/>
            <w:shd w:val="clear" w:color="auto" w:fill="auto"/>
            <w:vAlign w:val="bottom"/>
            <w:hideMark/>
          </w:tcPr>
          <w:p w14:paraId="310F9975" w14:textId="77777777" w:rsidR="00F700A5" w:rsidRPr="00F700A5" w:rsidRDefault="00F700A5" w:rsidP="00F700A5">
            <w:pPr>
              <w:jc w:val="both"/>
              <w:rPr>
                <w:sz w:val="16"/>
                <w:szCs w:val="16"/>
              </w:rPr>
            </w:pPr>
            <w:r w:rsidRPr="00F700A5">
              <w:rPr>
                <w:sz w:val="16"/>
                <w:szCs w:val="16"/>
              </w:rPr>
              <w:t>92,82</w:t>
            </w:r>
          </w:p>
        </w:tc>
        <w:tc>
          <w:tcPr>
            <w:tcW w:w="877" w:type="dxa"/>
            <w:shd w:val="clear" w:color="auto" w:fill="auto"/>
            <w:noWrap/>
            <w:vAlign w:val="bottom"/>
            <w:hideMark/>
          </w:tcPr>
          <w:p w14:paraId="3E7EDE2B" w14:textId="77777777" w:rsidR="00F700A5" w:rsidRPr="00F700A5" w:rsidRDefault="00F700A5" w:rsidP="00F700A5">
            <w:pPr>
              <w:jc w:val="both"/>
              <w:rPr>
                <w:sz w:val="16"/>
                <w:szCs w:val="16"/>
              </w:rPr>
            </w:pPr>
            <w:r w:rsidRPr="00F700A5">
              <w:rPr>
                <w:sz w:val="16"/>
                <w:szCs w:val="16"/>
              </w:rPr>
              <w:t>7</w:t>
            </w:r>
          </w:p>
        </w:tc>
        <w:tc>
          <w:tcPr>
            <w:tcW w:w="964" w:type="dxa"/>
            <w:vAlign w:val="bottom"/>
          </w:tcPr>
          <w:p w14:paraId="241DE819" w14:textId="77777777" w:rsidR="00F700A5" w:rsidRPr="00F700A5" w:rsidRDefault="00F700A5" w:rsidP="00F700A5">
            <w:pPr>
              <w:jc w:val="both"/>
              <w:rPr>
                <w:sz w:val="16"/>
                <w:szCs w:val="16"/>
              </w:rPr>
            </w:pPr>
            <w:r w:rsidRPr="00F700A5">
              <w:rPr>
                <w:sz w:val="16"/>
                <w:szCs w:val="16"/>
              </w:rPr>
              <w:t>15,78 p.p.</w:t>
            </w:r>
          </w:p>
        </w:tc>
        <w:tc>
          <w:tcPr>
            <w:tcW w:w="989" w:type="dxa"/>
            <w:vAlign w:val="bottom"/>
          </w:tcPr>
          <w:p w14:paraId="2A5DBDB5" w14:textId="77777777" w:rsidR="00F700A5" w:rsidRPr="00F700A5" w:rsidRDefault="00F700A5" w:rsidP="00F700A5">
            <w:pPr>
              <w:jc w:val="both"/>
              <w:rPr>
                <w:sz w:val="16"/>
                <w:szCs w:val="16"/>
              </w:rPr>
            </w:pPr>
            <w:r w:rsidRPr="00F700A5">
              <w:rPr>
                <w:sz w:val="16"/>
                <w:szCs w:val="16"/>
              </w:rPr>
              <w:t>4</w:t>
            </w:r>
          </w:p>
        </w:tc>
        <w:tc>
          <w:tcPr>
            <w:tcW w:w="1237" w:type="dxa"/>
            <w:shd w:val="clear" w:color="auto" w:fill="auto"/>
            <w:noWrap/>
            <w:vAlign w:val="bottom"/>
            <w:hideMark/>
          </w:tcPr>
          <w:p w14:paraId="69438C30" w14:textId="77777777" w:rsidR="00F700A5" w:rsidRPr="00F700A5" w:rsidRDefault="00F700A5" w:rsidP="00F700A5">
            <w:pPr>
              <w:jc w:val="both"/>
              <w:rPr>
                <w:sz w:val="16"/>
                <w:szCs w:val="16"/>
              </w:rPr>
            </w:pPr>
            <w:r w:rsidRPr="00F700A5">
              <w:rPr>
                <w:sz w:val="16"/>
                <w:szCs w:val="16"/>
              </w:rPr>
              <w:t>20</w:t>
            </w:r>
          </w:p>
        </w:tc>
      </w:tr>
      <w:tr w:rsidR="00F700A5" w:rsidRPr="00F700A5" w14:paraId="217F26C0" w14:textId="77777777" w:rsidTr="008A2CF9">
        <w:trPr>
          <w:trHeight w:val="20"/>
        </w:trPr>
        <w:tc>
          <w:tcPr>
            <w:tcW w:w="3652" w:type="dxa"/>
            <w:shd w:val="clear" w:color="auto" w:fill="auto"/>
            <w:hideMark/>
          </w:tcPr>
          <w:p w14:paraId="6623C0E8" w14:textId="77777777" w:rsidR="00F700A5" w:rsidRPr="00F700A5" w:rsidRDefault="00F700A5" w:rsidP="00F700A5">
            <w:pPr>
              <w:jc w:val="both"/>
              <w:rPr>
                <w:sz w:val="16"/>
                <w:szCs w:val="16"/>
              </w:rPr>
            </w:pPr>
            <w:r w:rsidRPr="00F700A5">
              <w:rPr>
                <w:sz w:val="16"/>
                <w:szCs w:val="16"/>
              </w:rPr>
              <w:t>Udział budynków mieszkalnych podłączonych do sieci kanalizacyjnej w liczbie budynków mieszkalnych ogółem</w:t>
            </w:r>
          </w:p>
        </w:tc>
        <w:tc>
          <w:tcPr>
            <w:tcW w:w="865" w:type="dxa"/>
            <w:shd w:val="clear" w:color="auto" w:fill="auto"/>
            <w:vAlign w:val="bottom"/>
            <w:hideMark/>
          </w:tcPr>
          <w:p w14:paraId="04AC7BF2" w14:textId="77777777" w:rsidR="00F700A5" w:rsidRPr="00F700A5" w:rsidRDefault="00F700A5" w:rsidP="00F700A5">
            <w:pPr>
              <w:jc w:val="both"/>
              <w:rPr>
                <w:sz w:val="16"/>
                <w:szCs w:val="16"/>
              </w:rPr>
            </w:pPr>
            <w:r w:rsidRPr="00F700A5">
              <w:rPr>
                <w:sz w:val="16"/>
                <w:szCs w:val="16"/>
              </w:rPr>
              <w:t>%</w:t>
            </w:r>
          </w:p>
        </w:tc>
        <w:tc>
          <w:tcPr>
            <w:tcW w:w="974" w:type="dxa"/>
            <w:shd w:val="clear" w:color="auto" w:fill="auto"/>
            <w:vAlign w:val="bottom"/>
            <w:hideMark/>
          </w:tcPr>
          <w:p w14:paraId="681BA976" w14:textId="77777777" w:rsidR="00F700A5" w:rsidRPr="00F700A5" w:rsidRDefault="00F700A5" w:rsidP="00F700A5">
            <w:pPr>
              <w:jc w:val="both"/>
              <w:rPr>
                <w:sz w:val="16"/>
                <w:szCs w:val="16"/>
              </w:rPr>
            </w:pPr>
            <w:r w:rsidRPr="00F700A5">
              <w:rPr>
                <w:sz w:val="16"/>
                <w:szCs w:val="16"/>
              </w:rPr>
              <w:t>63,1</w:t>
            </w:r>
          </w:p>
        </w:tc>
        <w:tc>
          <w:tcPr>
            <w:tcW w:w="877" w:type="dxa"/>
            <w:shd w:val="clear" w:color="auto" w:fill="auto"/>
            <w:noWrap/>
            <w:vAlign w:val="bottom"/>
            <w:hideMark/>
          </w:tcPr>
          <w:p w14:paraId="0840F6B4" w14:textId="77777777" w:rsidR="00F700A5" w:rsidRPr="00F700A5" w:rsidRDefault="00F700A5" w:rsidP="00F700A5">
            <w:pPr>
              <w:jc w:val="both"/>
              <w:rPr>
                <w:sz w:val="16"/>
                <w:szCs w:val="16"/>
              </w:rPr>
            </w:pPr>
            <w:r w:rsidRPr="00F700A5">
              <w:rPr>
                <w:sz w:val="16"/>
                <w:szCs w:val="16"/>
              </w:rPr>
              <w:t>12</w:t>
            </w:r>
          </w:p>
        </w:tc>
        <w:tc>
          <w:tcPr>
            <w:tcW w:w="964" w:type="dxa"/>
            <w:vAlign w:val="bottom"/>
          </w:tcPr>
          <w:p w14:paraId="3F44FAE8" w14:textId="77777777" w:rsidR="00F700A5" w:rsidRPr="00F700A5" w:rsidRDefault="00F700A5" w:rsidP="00F700A5">
            <w:pPr>
              <w:jc w:val="both"/>
              <w:rPr>
                <w:sz w:val="16"/>
                <w:szCs w:val="16"/>
              </w:rPr>
            </w:pPr>
            <w:r w:rsidRPr="00F700A5">
              <w:rPr>
                <w:sz w:val="16"/>
                <w:szCs w:val="16"/>
              </w:rPr>
              <w:t>16,7 p.p.</w:t>
            </w:r>
          </w:p>
        </w:tc>
        <w:tc>
          <w:tcPr>
            <w:tcW w:w="989" w:type="dxa"/>
            <w:vAlign w:val="bottom"/>
          </w:tcPr>
          <w:p w14:paraId="545A73DE" w14:textId="77777777" w:rsidR="00F700A5" w:rsidRPr="00F700A5" w:rsidRDefault="00F700A5" w:rsidP="00F700A5">
            <w:pPr>
              <w:jc w:val="both"/>
              <w:rPr>
                <w:sz w:val="16"/>
                <w:szCs w:val="16"/>
              </w:rPr>
            </w:pPr>
            <w:r w:rsidRPr="00F700A5">
              <w:rPr>
                <w:sz w:val="16"/>
                <w:szCs w:val="16"/>
              </w:rPr>
              <w:t>4</w:t>
            </w:r>
          </w:p>
        </w:tc>
        <w:tc>
          <w:tcPr>
            <w:tcW w:w="1237" w:type="dxa"/>
            <w:shd w:val="clear" w:color="auto" w:fill="auto"/>
            <w:noWrap/>
            <w:vAlign w:val="bottom"/>
            <w:hideMark/>
          </w:tcPr>
          <w:p w14:paraId="2D1BE078" w14:textId="77777777" w:rsidR="00F700A5" w:rsidRPr="00F700A5" w:rsidRDefault="00F700A5" w:rsidP="00F700A5">
            <w:pPr>
              <w:jc w:val="both"/>
              <w:rPr>
                <w:sz w:val="16"/>
                <w:szCs w:val="16"/>
              </w:rPr>
            </w:pPr>
            <w:r w:rsidRPr="00F700A5">
              <w:rPr>
                <w:sz w:val="16"/>
                <w:szCs w:val="16"/>
              </w:rPr>
              <w:t>20</w:t>
            </w:r>
          </w:p>
        </w:tc>
      </w:tr>
      <w:tr w:rsidR="00F700A5" w:rsidRPr="00F700A5" w14:paraId="319816DC" w14:textId="77777777" w:rsidTr="008A2CF9">
        <w:trPr>
          <w:trHeight w:val="20"/>
        </w:trPr>
        <w:tc>
          <w:tcPr>
            <w:tcW w:w="3652" w:type="dxa"/>
            <w:shd w:val="clear" w:color="auto" w:fill="auto"/>
            <w:hideMark/>
          </w:tcPr>
          <w:p w14:paraId="25FE4E59" w14:textId="77777777" w:rsidR="00F700A5" w:rsidRPr="00F700A5" w:rsidRDefault="00F700A5" w:rsidP="00F700A5">
            <w:pPr>
              <w:jc w:val="both"/>
              <w:rPr>
                <w:sz w:val="16"/>
                <w:szCs w:val="16"/>
              </w:rPr>
            </w:pPr>
            <w:r w:rsidRPr="00F700A5">
              <w:rPr>
                <w:sz w:val="16"/>
                <w:szCs w:val="16"/>
              </w:rPr>
              <w:t>Udział budynków mieszkalnych podłączonych do sieci wodociągowej w liczbie budynków mieszkalnych ogółem</w:t>
            </w:r>
          </w:p>
        </w:tc>
        <w:tc>
          <w:tcPr>
            <w:tcW w:w="865" w:type="dxa"/>
            <w:shd w:val="clear" w:color="auto" w:fill="auto"/>
            <w:vAlign w:val="bottom"/>
            <w:hideMark/>
          </w:tcPr>
          <w:p w14:paraId="28106175" w14:textId="77777777" w:rsidR="00F700A5" w:rsidRPr="00F700A5" w:rsidRDefault="00F700A5" w:rsidP="00F700A5">
            <w:pPr>
              <w:jc w:val="both"/>
              <w:rPr>
                <w:sz w:val="16"/>
                <w:szCs w:val="16"/>
              </w:rPr>
            </w:pPr>
            <w:r w:rsidRPr="00F700A5">
              <w:rPr>
                <w:sz w:val="16"/>
                <w:szCs w:val="16"/>
              </w:rPr>
              <w:t>%</w:t>
            </w:r>
          </w:p>
        </w:tc>
        <w:tc>
          <w:tcPr>
            <w:tcW w:w="974" w:type="dxa"/>
            <w:shd w:val="clear" w:color="auto" w:fill="auto"/>
            <w:vAlign w:val="bottom"/>
            <w:hideMark/>
          </w:tcPr>
          <w:p w14:paraId="17779707" w14:textId="77777777" w:rsidR="00F700A5" w:rsidRPr="00F700A5" w:rsidRDefault="00F700A5" w:rsidP="00F700A5">
            <w:pPr>
              <w:jc w:val="both"/>
              <w:rPr>
                <w:sz w:val="16"/>
                <w:szCs w:val="16"/>
              </w:rPr>
            </w:pPr>
            <w:r w:rsidRPr="00F700A5">
              <w:rPr>
                <w:sz w:val="16"/>
                <w:szCs w:val="16"/>
              </w:rPr>
              <w:t>98,3</w:t>
            </w:r>
          </w:p>
        </w:tc>
        <w:tc>
          <w:tcPr>
            <w:tcW w:w="877" w:type="dxa"/>
            <w:shd w:val="clear" w:color="auto" w:fill="auto"/>
            <w:noWrap/>
            <w:vAlign w:val="bottom"/>
            <w:hideMark/>
          </w:tcPr>
          <w:p w14:paraId="61E9B2FE" w14:textId="77777777" w:rsidR="00F700A5" w:rsidRPr="00F700A5" w:rsidRDefault="00F700A5" w:rsidP="00F700A5">
            <w:pPr>
              <w:jc w:val="both"/>
              <w:rPr>
                <w:sz w:val="16"/>
                <w:szCs w:val="16"/>
              </w:rPr>
            </w:pPr>
            <w:r w:rsidRPr="00F700A5">
              <w:rPr>
                <w:sz w:val="16"/>
                <w:szCs w:val="16"/>
              </w:rPr>
              <w:t>6</w:t>
            </w:r>
          </w:p>
        </w:tc>
        <w:tc>
          <w:tcPr>
            <w:tcW w:w="964" w:type="dxa"/>
            <w:vAlign w:val="bottom"/>
          </w:tcPr>
          <w:p w14:paraId="5D84B71A" w14:textId="77777777" w:rsidR="00F700A5" w:rsidRPr="00F700A5" w:rsidRDefault="00F700A5" w:rsidP="00F700A5">
            <w:pPr>
              <w:jc w:val="both"/>
              <w:rPr>
                <w:sz w:val="16"/>
                <w:szCs w:val="16"/>
              </w:rPr>
            </w:pPr>
            <w:r w:rsidRPr="00F700A5">
              <w:rPr>
                <w:sz w:val="16"/>
                <w:szCs w:val="16"/>
              </w:rPr>
              <w:t>2,7 p.p.</w:t>
            </w:r>
          </w:p>
        </w:tc>
        <w:tc>
          <w:tcPr>
            <w:tcW w:w="989" w:type="dxa"/>
            <w:vAlign w:val="bottom"/>
          </w:tcPr>
          <w:p w14:paraId="477151D0" w14:textId="77777777" w:rsidR="00F700A5" w:rsidRPr="00F700A5" w:rsidRDefault="00F700A5" w:rsidP="00F700A5">
            <w:pPr>
              <w:jc w:val="both"/>
              <w:rPr>
                <w:sz w:val="16"/>
                <w:szCs w:val="16"/>
              </w:rPr>
            </w:pPr>
            <w:r w:rsidRPr="00F700A5">
              <w:rPr>
                <w:sz w:val="16"/>
                <w:szCs w:val="16"/>
              </w:rPr>
              <w:t>5</w:t>
            </w:r>
          </w:p>
        </w:tc>
        <w:tc>
          <w:tcPr>
            <w:tcW w:w="1237" w:type="dxa"/>
            <w:shd w:val="clear" w:color="auto" w:fill="auto"/>
            <w:noWrap/>
            <w:vAlign w:val="bottom"/>
            <w:hideMark/>
          </w:tcPr>
          <w:p w14:paraId="615C6B95" w14:textId="77777777" w:rsidR="00F700A5" w:rsidRPr="00F700A5" w:rsidRDefault="00F700A5" w:rsidP="00F700A5">
            <w:pPr>
              <w:jc w:val="both"/>
              <w:rPr>
                <w:sz w:val="16"/>
                <w:szCs w:val="16"/>
              </w:rPr>
            </w:pPr>
            <w:r w:rsidRPr="00F700A5">
              <w:rPr>
                <w:sz w:val="16"/>
                <w:szCs w:val="16"/>
              </w:rPr>
              <w:t>20</w:t>
            </w:r>
          </w:p>
        </w:tc>
      </w:tr>
      <w:tr w:rsidR="00F700A5" w:rsidRPr="00F700A5" w14:paraId="03BAA9B6" w14:textId="77777777" w:rsidTr="008A2CF9">
        <w:trPr>
          <w:trHeight w:val="20"/>
        </w:trPr>
        <w:tc>
          <w:tcPr>
            <w:tcW w:w="3652" w:type="dxa"/>
            <w:shd w:val="clear" w:color="auto" w:fill="auto"/>
            <w:hideMark/>
          </w:tcPr>
          <w:p w14:paraId="32B1C6B2" w14:textId="77777777" w:rsidR="00F700A5" w:rsidRPr="00F700A5" w:rsidRDefault="00F700A5" w:rsidP="00F700A5">
            <w:pPr>
              <w:jc w:val="both"/>
              <w:rPr>
                <w:sz w:val="16"/>
                <w:szCs w:val="16"/>
              </w:rPr>
            </w:pPr>
            <w:r w:rsidRPr="00F700A5">
              <w:rPr>
                <w:sz w:val="16"/>
                <w:szCs w:val="16"/>
              </w:rPr>
              <w:t>Długość czynnej sieci gazowej</w:t>
            </w:r>
          </w:p>
        </w:tc>
        <w:tc>
          <w:tcPr>
            <w:tcW w:w="865" w:type="dxa"/>
            <w:shd w:val="clear" w:color="auto" w:fill="auto"/>
            <w:hideMark/>
          </w:tcPr>
          <w:p w14:paraId="69206D28" w14:textId="77777777" w:rsidR="00F700A5" w:rsidRPr="00F700A5" w:rsidRDefault="00F700A5" w:rsidP="00F700A5">
            <w:pPr>
              <w:jc w:val="both"/>
              <w:rPr>
                <w:sz w:val="16"/>
                <w:szCs w:val="16"/>
              </w:rPr>
            </w:pPr>
            <w:r w:rsidRPr="00F700A5">
              <w:rPr>
                <w:sz w:val="16"/>
                <w:szCs w:val="16"/>
              </w:rPr>
              <w:t>m</w:t>
            </w:r>
          </w:p>
        </w:tc>
        <w:tc>
          <w:tcPr>
            <w:tcW w:w="974" w:type="dxa"/>
            <w:shd w:val="clear" w:color="auto" w:fill="auto"/>
            <w:vAlign w:val="bottom"/>
            <w:hideMark/>
          </w:tcPr>
          <w:p w14:paraId="1C089736" w14:textId="77777777" w:rsidR="00F700A5" w:rsidRPr="00F700A5" w:rsidRDefault="00F700A5" w:rsidP="00F700A5">
            <w:pPr>
              <w:jc w:val="both"/>
              <w:rPr>
                <w:sz w:val="16"/>
                <w:szCs w:val="16"/>
              </w:rPr>
            </w:pPr>
            <w:r w:rsidRPr="00F700A5">
              <w:rPr>
                <w:sz w:val="16"/>
                <w:szCs w:val="16"/>
              </w:rPr>
              <w:t>50 560</w:t>
            </w:r>
          </w:p>
        </w:tc>
        <w:tc>
          <w:tcPr>
            <w:tcW w:w="877" w:type="dxa"/>
            <w:shd w:val="clear" w:color="auto" w:fill="auto"/>
            <w:noWrap/>
            <w:vAlign w:val="bottom"/>
            <w:hideMark/>
          </w:tcPr>
          <w:p w14:paraId="109DB9E1" w14:textId="77777777" w:rsidR="00F700A5" w:rsidRPr="00F700A5" w:rsidRDefault="00F700A5" w:rsidP="00F700A5">
            <w:pPr>
              <w:jc w:val="both"/>
              <w:rPr>
                <w:sz w:val="16"/>
                <w:szCs w:val="16"/>
              </w:rPr>
            </w:pPr>
            <w:r w:rsidRPr="00F700A5">
              <w:rPr>
                <w:sz w:val="16"/>
                <w:szCs w:val="16"/>
              </w:rPr>
              <w:t>6</w:t>
            </w:r>
          </w:p>
        </w:tc>
        <w:tc>
          <w:tcPr>
            <w:tcW w:w="964" w:type="dxa"/>
            <w:vAlign w:val="bottom"/>
          </w:tcPr>
          <w:p w14:paraId="0DF09640" w14:textId="77777777" w:rsidR="00F700A5" w:rsidRPr="00F700A5" w:rsidRDefault="00F700A5" w:rsidP="00F700A5">
            <w:pPr>
              <w:jc w:val="both"/>
              <w:rPr>
                <w:sz w:val="16"/>
                <w:szCs w:val="16"/>
              </w:rPr>
            </w:pPr>
            <w:r w:rsidRPr="00F700A5">
              <w:rPr>
                <w:sz w:val="16"/>
                <w:szCs w:val="16"/>
              </w:rPr>
              <w:t>6 317</w:t>
            </w:r>
          </w:p>
        </w:tc>
        <w:tc>
          <w:tcPr>
            <w:tcW w:w="989" w:type="dxa"/>
            <w:vAlign w:val="bottom"/>
          </w:tcPr>
          <w:p w14:paraId="61C0E0DA" w14:textId="77777777" w:rsidR="00F700A5" w:rsidRPr="00F700A5" w:rsidRDefault="00F700A5" w:rsidP="00F700A5">
            <w:pPr>
              <w:jc w:val="both"/>
              <w:rPr>
                <w:sz w:val="16"/>
                <w:szCs w:val="16"/>
              </w:rPr>
            </w:pPr>
            <w:r w:rsidRPr="00F700A5">
              <w:rPr>
                <w:sz w:val="16"/>
                <w:szCs w:val="16"/>
              </w:rPr>
              <w:t>3</w:t>
            </w:r>
          </w:p>
        </w:tc>
        <w:tc>
          <w:tcPr>
            <w:tcW w:w="1237" w:type="dxa"/>
            <w:shd w:val="clear" w:color="auto" w:fill="auto"/>
            <w:noWrap/>
            <w:hideMark/>
          </w:tcPr>
          <w:p w14:paraId="3F7EEF99" w14:textId="77777777" w:rsidR="00F700A5" w:rsidRPr="00F700A5" w:rsidRDefault="00F700A5" w:rsidP="00F700A5">
            <w:pPr>
              <w:jc w:val="both"/>
              <w:rPr>
                <w:sz w:val="16"/>
                <w:szCs w:val="16"/>
              </w:rPr>
            </w:pPr>
            <w:r w:rsidRPr="00F700A5">
              <w:rPr>
                <w:sz w:val="16"/>
                <w:szCs w:val="16"/>
              </w:rPr>
              <w:t>16</w:t>
            </w:r>
          </w:p>
        </w:tc>
      </w:tr>
      <w:tr w:rsidR="00F700A5" w:rsidRPr="00F700A5" w14:paraId="664700F9" w14:textId="77777777" w:rsidTr="008A2CF9">
        <w:trPr>
          <w:trHeight w:val="20"/>
        </w:trPr>
        <w:tc>
          <w:tcPr>
            <w:tcW w:w="3652" w:type="dxa"/>
            <w:shd w:val="clear" w:color="auto" w:fill="auto"/>
            <w:hideMark/>
          </w:tcPr>
          <w:p w14:paraId="2B0D5886" w14:textId="77777777" w:rsidR="00F700A5" w:rsidRPr="00F700A5" w:rsidRDefault="00F700A5" w:rsidP="00F700A5">
            <w:pPr>
              <w:jc w:val="both"/>
              <w:rPr>
                <w:sz w:val="16"/>
                <w:szCs w:val="16"/>
              </w:rPr>
            </w:pPr>
            <w:r w:rsidRPr="00F700A5">
              <w:rPr>
                <w:sz w:val="16"/>
                <w:szCs w:val="16"/>
              </w:rPr>
              <w:t>Korzystający z sieci kanalizacyjnej w ludności ogółem na wsi</w:t>
            </w:r>
          </w:p>
        </w:tc>
        <w:tc>
          <w:tcPr>
            <w:tcW w:w="865" w:type="dxa"/>
            <w:shd w:val="clear" w:color="auto" w:fill="auto"/>
            <w:vAlign w:val="bottom"/>
            <w:hideMark/>
          </w:tcPr>
          <w:p w14:paraId="3A09E95E" w14:textId="77777777" w:rsidR="00F700A5" w:rsidRPr="00F700A5" w:rsidRDefault="00F700A5" w:rsidP="00F700A5">
            <w:pPr>
              <w:jc w:val="both"/>
              <w:rPr>
                <w:sz w:val="16"/>
                <w:szCs w:val="16"/>
              </w:rPr>
            </w:pPr>
            <w:r w:rsidRPr="00F700A5">
              <w:rPr>
                <w:sz w:val="16"/>
                <w:szCs w:val="16"/>
              </w:rPr>
              <w:t>%</w:t>
            </w:r>
          </w:p>
        </w:tc>
        <w:tc>
          <w:tcPr>
            <w:tcW w:w="974" w:type="dxa"/>
            <w:shd w:val="clear" w:color="auto" w:fill="auto"/>
            <w:vAlign w:val="bottom"/>
            <w:hideMark/>
          </w:tcPr>
          <w:p w14:paraId="294A8913" w14:textId="77777777" w:rsidR="00F700A5" w:rsidRPr="00F700A5" w:rsidRDefault="00F700A5" w:rsidP="00F700A5">
            <w:pPr>
              <w:jc w:val="both"/>
              <w:rPr>
                <w:sz w:val="16"/>
                <w:szCs w:val="16"/>
              </w:rPr>
            </w:pPr>
            <w:r w:rsidRPr="00F700A5">
              <w:rPr>
                <w:sz w:val="16"/>
                <w:szCs w:val="16"/>
              </w:rPr>
              <w:t>58,5</w:t>
            </w:r>
          </w:p>
        </w:tc>
        <w:tc>
          <w:tcPr>
            <w:tcW w:w="877" w:type="dxa"/>
            <w:shd w:val="clear" w:color="auto" w:fill="auto"/>
            <w:noWrap/>
            <w:vAlign w:val="bottom"/>
            <w:hideMark/>
          </w:tcPr>
          <w:p w14:paraId="2B797425" w14:textId="77777777" w:rsidR="00F700A5" w:rsidRPr="00F700A5" w:rsidRDefault="00F700A5" w:rsidP="00F700A5">
            <w:pPr>
              <w:jc w:val="both"/>
              <w:rPr>
                <w:sz w:val="16"/>
                <w:szCs w:val="16"/>
              </w:rPr>
            </w:pPr>
            <w:r w:rsidRPr="00F700A5">
              <w:rPr>
                <w:sz w:val="16"/>
                <w:szCs w:val="16"/>
              </w:rPr>
              <w:t>7</w:t>
            </w:r>
          </w:p>
        </w:tc>
        <w:tc>
          <w:tcPr>
            <w:tcW w:w="964" w:type="dxa"/>
            <w:vAlign w:val="bottom"/>
          </w:tcPr>
          <w:p w14:paraId="6D698BE7" w14:textId="77777777" w:rsidR="00F700A5" w:rsidRPr="00F700A5" w:rsidRDefault="00F700A5" w:rsidP="00F700A5">
            <w:pPr>
              <w:jc w:val="both"/>
              <w:rPr>
                <w:sz w:val="16"/>
                <w:szCs w:val="16"/>
              </w:rPr>
            </w:pPr>
            <w:r w:rsidRPr="00F700A5">
              <w:rPr>
                <w:sz w:val="16"/>
                <w:szCs w:val="16"/>
              </w:rPr>
              <w:t>23,5 p.p.</w:t>
            </w:r>
          </w:p>
        </w:tc>
        <w:tc>
          <w:tcPr>
            <w:tcW w:w="989" w:type="dxa"/>
            <w:vAlign w:val="bottom"/>
          </w:tcPr>
          <w:p w14:paraId="0528FC4E" w14:textId="77777777" w:rsidR="00F700A5" w:rsidRPr="00F700A5" w:rsidRDefault="00F700A5" w:rsidP="00F700A5">
            <w:pPr>
              <w:jc w:val="both"/>
              <w:rPr>
                <w:sz w:val="16"/>
                <w:szCs w:val="16"/>
              </w:rPr>
            </w:pPr>
            <w:r w:rsidRPr="00F700A5">
              <w:rPr>
                <w:sz w:val="16"/>
                <w:szCs w:val="16"/>
              </w:rPr>
              <w:t>1</w:t>
            </w:r>
          </w:p>
        </w:tc>
        <w:tc>
          <w:tcPr>
            <w:tcW w:w="1237" w:type="dxa"/>
            <w:shd w:val="clear" w:color="auto" w:fill="auto"/>
            <w:noWrap/>
            <w:vAlign w:val="bottom"/>
            <w:hideMark/>
          </w:tcPr>
          <w:p w14:paraId="1063F8A8" w14:textId="77777777" w:rsidR="00F700A5" w:rsidRPr="00F700A5" w:rsidRDefault="00F700A5" w:rsidP="00F700A5">
            <w:pPr>
              <w:jc w:val="both"/>
              <w:rPr>
                <w:sz w:val="16"/>
                <w:szCs w:val="16"/>
              </w:rPr>
            </w:pPr>
            <w:r w:rsidRPr="00F700A5">
              <w:rPr>
                <w:sz w:val="16"/>
                <w:szCs w:val="16"/>
              </w:rPr>
              <w:t>20</w:t>
            </w:r>
          </w:p>
        </w:tc>
      </w:tr>
      <w:tr w:rsidR="00F700A5" w:rsidRPr="00F700A5" w14:paraId="068E2D57" w14:textId="77777777" w:rsidTr="008A2CF9">
        <w:trPr>
          <w:trHeight w:val="20"/>
        </w:trPr>
        <w:tc>
          <w:tcPr>
            <w:tcW w:w="3652" w:type="dxa"/>
            <w:shd w:val="clear" w:color="auto" w:fill="auto"/>
            <w:hideMark/>
          </w:tcPr>
          <w:p w14:paraId="4CFD3649" w14:textId="77777777" w:rsidR="00F700A5" w:rsidRPr="00F700A5" w:rsidRDefault="00F700A5" w:rsidP="00F700A5">
            <w:pPr>
              <w:jc w:val="both"/>
              <w:rPr>
                <w:sz w:val="16"/>
                <w:szCs w:val="16"/>
              </w:rPr>
            </w:pPr>
            <w:r w:rsidRPr="00F700A5">
              <w:rPr>
                <w:sz w:val="16"/>
                <w:szCs w:val="16"/>
              </w:rPr>
              <w:t>Korzystający z sieci wodociągowej  w ludności ogółem na wsi</w:t>
            </w:r>
          </w:p>
        </w:tc>
        <w:tc>
          <w:tcPr>
            <w:tcW w:w="865" w:type="dxa"/>
            <w:shd w:val="clear" w:color="auto" w:fill="auto"/>
            <w:vAlign w:val="bottom"/>
            <w:hideMark/>
          </w:tcPr>
          <w:p w14:paraId="29186297" w14:textId="77777777" w:rsidR="00F700A5" w:rsidRPr="00F700A5" w:rsidRDefault="00F700A5" w:rsidP="00F700A5">
            <w:pPr>
              <w:jc w:val="both"/>
              <w:rPr>
                <w:sz w:val="16"/>
                <w:szCs w:val="16"/>
              </w:rPr>
            </w:pPr>
            <w:r w:rsidRPr="00F700A5">
              <w:rPr>
                <w:sz w:val="16"/>
                <w:szCs w:val="16"/>
              </w:rPr>
              <w:t>%</w:t>
            </w:r>
          </w:p>
        </w:tc>
        <w:tc>
          <w:tcPr>
            <w:tcW w:w="974" w:type="dxa"/>
            <w:shd w:val="clear" w:color="auto" w:fill="auto"/>
            <w:vAlign w:val="bottom"/>
            <w:hideMark/>
          </w:tcPr>
          <w:p w14:paraId="278B0D0E" w14:textId="77777777" w:rsidR="00F700A5" w:rsidRPr="00F700A5" w:rsidRDefault="00F700A5" w:rsidP="00F700A5">
            <w:pPr>
              <w:jc w:val="both"/>
              <w:rPr>
                <w:sz w:val="16"/>
                <w:szCs w:val="16"/>
              </w:rPr>
            </w:pPr>
            <w:r w:rsidRPr="00F700A5">
              <w:rPr>
                <w:sz w:val="16"/>
                <w:szCs w:val="16"/>
              </w:rPr>
              <w:t>95,5</w:t>
            </w:r>
          </w:p>
        </w:tc>
        <w:tc>
          <w:tcPr>
            <w:tcW w:w="877" w:type="dxa"/>
            <w:shd w:val="clear" w:color="auto" w:fill="auto"/>
            <w:noWrap/>
            <w:vAlign w:val="bottom"/>
            <w:hideMark/>
          </w:tcPr>
          <w:p w14:paraId="1C808F88" w14:textId="77777777" w:rsidR="00F700A5" w:rsidRPr="00F700A5" w:rsidRDefault="00F700A5" w:rsidP="00F700A5">
            <w:pPr>
              <w:jc w:val="both"/>
              <w:rPr>
                <w:sz w:val="16"/>
                <w:szCs w:val="16"/>
              </w:rPr>
            </w:pPr>
            <w:r w:rsidRPr="00F700A5">
              <w:rPr>
                <w:sz w:val="16"/>
                <w:szCs w:val="16"/>
              </w:rPr>
              <w:t>5</w:t>
            </w:r>
          </w:p>
        </w:tc>
        <w:tc>
          <w:tcPr>
            <w:tcW w:w="964" w:type="dxa"/>
            <w:vAlign w:val="bottom"/>
          </w:tcPr>
          <w:p w14:paraId="0B0F05CA" w14:textId="77777777" w:rsidR="00F700A5" w:rsidRPr="00F700A5" w:rsidRDefault="00F700A5" w:rsidP="00F700A5">
            <w:pPr>
              <w:jc w:val="both"/>
              <w:rPr>
                <w:sz w:val="16"/>
                <w:szCs w:val="16"/>
              </w:rPr>
            </w:pPr>
            <w:r w:rsidRPr="00F700A5">
              <w:rPr>
                <w:sz w:val="16"/>
                <w:szCs w:val="16"/>
              </w:rPr>
              <w:t>0,3 p.p.</w:t>
            </w:r>
          </w:p>
        </w:tc>
        <w:tc>
          <w:tcPr>
            <w:tcW w:w="989" w:type="dxa"/>
            <w:vAlign w:val="bottom"/>
          </w:tcPr>
          <w:p w14:paraId="5A5DBE65" w14:textId="77777777" w:rsidR="00F700A5" w:rsidRPr="00F700A5" w:rsidRDefault="00F700A5" w:rsidP="00F700A5">
            <w:pPr>
              <w:jc w:val="both"/>
              <w:rPr>
                <w:sz w:val="16"/>
                <w:szCs w:val="16"/>
              </w:rPr>
            </w:pPr>
            <w:r w:rsidRPr="00F700A5">
              <w:rPr>
                <w:sz w:val="16"/>
                <w:szCs w:val="16"/>
              </w:rPr>
              <w:t>5</w:t>
            </w:r>
          </w:p>
        </w:tc>
        <w:tc>
          <w:tcPr>
            <w:tcW w:w="1237" w:type="dxa"/>
            <w:shd w:val="clear" w:color="auto" w:fill="auto"/>
            <w:noWrap/>
            <w:vAlign w:val="bottom"/>
            <w:hideMark/>
          </w:tcPr>
          <w:p w14:paraId="595E0261" w14:textId="77777777" w:rsidR="00F700A5" w:rsidRPr="00F700A5" w:rsidRDefault="00F700A5" w:rsidP="00F700A5">
            <w:pPr>
              <w:jc w:val="both"/>
              <w:rPr>
                <w:sz w:val="16"/>
                <w:szCs w:val="16"/>
              </w:rPr>
            </w:pPr>
            <w:r w:rsidRPr="00F700A5">
              <w:rPr>
                <w:sz w:val="16"/>
                <w:szCs w:val="16"/>
              </w:rPr>
              <w:t>20</w:t>
            </w:r>
          </w:p>
        </w:tc>
      </w:tr>
      <w:tr w:rsidR="00F700A5" w:rsidRPr="00F700A5" w14:paraId="2B47A681" w14:textId="77777777" w:rsidTr="008A2CF9">
        <w:trPr>
          <w:trHeight w:val="20"/>
        </w:trPr>
        <w:tc>
          <w:tcPr>
            <w:tcW w:w="3652" w:type="dxa"/>
            <w:shd w:val="clear" w:color="auto" w:fill="auto"/>
            <w:hideMark/>
          </w:tcPr>
          <w:p w14:paraId="176E1DE0" w14:textId="77777777" w:rsidR="00F700A5" w:rsidRPr="00F700A5" w:rsidRDefault="00F700A5" w:rsidP="00F700A5">
            <w:pPr>
              <w:jc w:val="both"/>
              <w:rPr>
                <w:sz w:val="16"/>
                <w:szCs w:val="16"/>
              </w:rPr>
            </w:pPr>
            <w:r w:rsidRPr="00F700A5">
              <w:rPr>
                <w:sz w:val="16"/>
                <w:szCs w:val="16"/>
              </w:rPr>
              <w:t>Korzystający z sieci gazowej  w ludności ogółem na wsi</w:t>
            </w:r>
          </w:p>
        </w:tc>
        <w:tc>
          <w:tcPr>
            <w:tcW w:w="865" w:type="dxa"/>
            <w:shd w:val="clear" w:color="auto" w:fill="auto"/>
            <w:vAlign w:val="bottom"/>
            <w:hideMark/>
          </w:tcPr>
          <w:p w14:paraId="767CE7D9" w14:textId="77777777" w:rsidR="00F700A5" w:rsidRPr="00F700A5" w:rsidRDefault="00F700A5" w:rsidP="00F700A5">
            <w:pPr>
              <w:jc w:val="both"/>
              <w:rPr>
                <w:sz w:val="16"/>
                <w:szCs w:val="16"/>
              </w:rPr>
            </w:pPr>
            <w:r w:rsidRPr="00F700A5">
              <w:rPr>
                <w:sz w:val="16"/>
                <w:szCs w:val="16"/>
              </w:rPr>
              <w:t>%</w:t>
            </w:r>
          </w:p>
        </w:tc>
        <w:tc>
          <w:tcPr>
            <w:tcW w:w="974" w:type="dxa"/>
            <w:shd w:val="clear" w:color="auto" w:fill="auto"/>
            <w:vAlign w:val="bottom"/>
            <w:hideMark/>
          </w:tcPr>
          <w:p w14:paraId="30D768FE" w14:textId="77777777" w:rsidR="00F700A5" w:rsidRPr="00F700A5" w:rsidRDefault="00F700A5" w:rsidP="00F700A5">
            <w:pPr>
              <w:jc w:val="both"/>
              <w:rPr>
                <w:sz w:val="16"/>
                <w:szCs w:val="16"/>
              </w:rPr>
            </w:pPr>
            <w:r w:rsidRPr="00F700A5">
              <w:rPr>
                <w:sz w:val="16"/>
                <w:szCs w:val="16"/>
              </w:rPr>
              <w:t>12,7</w:t>
            </w:r>
          </w:p>
        </w:tc>
        <w:tc>
          <w:tcPr>
            <w:tcW w:w="877" w:type="dxa"/>
            <w:shd w:val="clear" w:color="auto" w:fill="auto"/>
            <w:noWrap/>
            <w:vAlign w:val="bottom"/>
            <w:hideMark/>
          </w:tcPr>
          <w:p w14:paraId="52E3A72C" w14:textId="77777777" w:rsidR="00F700A5" w:rsidRPr="00F700A5" w:rsidRDefault="00F700A5" w:rsidP="00F700A5">
            <w:pPr>
              <w:jc w:val="both"/>
              <w:rPr>
                <w:sz w:val="16"/>
                <w:szCs w:val="16"/>
              </w:rPr>
            </w:pPr>
            <w:r w:rsidRPr="00F700A5">
              <w:rPr>
                <w:sz w:val="16"/>
                <w:szCs w:val="16"/>
              </w:rPr>
              <w:t>6</w:t>
            </w:r>
          </w:p>
        </w:tc>
        <w:tc>
          <w:tcPr>
            <w:tcW w:w="964" w:type="dxa"/>
            <w:vAlign w:val="bottom"/>
          </w:tcPr>
          <w:p w14:paraId="02912718" w14:textId="77777777" w:rsidR="00F700A5" w:rsidRPr="00F700A5" w:rsidRDefault="00F700A5" w:rsidP="00F700A5">
            <w:pPr>
              <w:jc w:val="both"/>
              <w:rPr>
                <w:sz w:val="16"/>
                <w:szCs w:val="16"/>
              </w:rPr>
            </w:pPr>
            <w:r w:rsidRPr="00F700A5">
              <w:rPr>
                <w:sz w:val="16"/>
                <w:szCs w:val="16"/>
              </w:rPr>
              <w:t>4,6 p.p.</w:t>
            </w:r>
          </w:p>
        </w:tc>
        <w:tc>
          <w:tcPr>
            <w:tcW w:w="989" w:type="dxa"/>
            <w:vAlign w:val="bottom"/>
          </w:tcPr>
          <w:p w14:paraId="15956A9C" w14:textId="77777777" w:rsidR="00F700A5" w:rsidRPr="00F700A5" w:rsidRDefault="00F700A5" w:rsidP="00F700A5">
            <w:pPr>
              <w:jc w:val="both"/>
              <w:rPr>
                <w:sz w:val="16"/>
                <w:szCs w:val="16"/>
              </w:rPr>
            </w:pPr>
            <w:r w:rsidRPr="00F700A5">
              <w:rPr>
                <w:sz w:val="16"/>
                <w:szCs w:val="16"/>
              </w:rPr>
              <w:t>3</w:t>
            </w:r>
          </w:p>
        </w:tc>
        <w:tc>
          <w:tcPr>
            <w:tcW w:w="1237" w:type="dxa"/>
            <w:shd w:val="clear" w:color="auto" w:fill="auto"/>
            <w:noWrap/>
            <w:vAlign w:val="bottom"/>
            <w:hideMark/>
          </w:tcPr>
          <w:p w14:paraId="2027A091" w14:textId="77777777" w:rsidR="00F700A5" w:rsidRPr="00F700A5" w:rsidRDefault="00F700A5" w:rsidP="00F700A5">
            <w:pPr>
              <w:jc w:val="both"/>
              <w:rPr>
                <w:sz w:val="16"/>
                <w:szCs w:val="16"/>
              </w:rPr>
            </w:pPr>
            <w:r w:rsidRPr="00F700A5">
              <w:rPr>
                <w:sz w:val="16"/>
                <w:szCs w:val="16"/>
              </w:rPr>
              <w:t>20</w:t>
            </w:r>
          </w:p>
        </w:tc>
      </w:tr>
      <w:tr w:rsidR="00F700A5" w:rsidRPr="00F700A5" w14:paraId="2FE82C6E" w14:textId="77777777" w:rsidTr="008A2CF9">
        <w:trPr>
          <w:trHeight w:val="20"/>
        </w:trPr>
        <w:tc>
          <w:tcPr>
            <w:tcW w:w="3652" w:type="dxa"/>
            <w:shd w:val="clear" w:color="auto" w:fill="auto"/>
            <w:hideMark/>
          </w:tcPr>
          <w:p w14:paraId="76CB75CE" w14:textId="77777777" w:rsidR="00F700A5" w:rsidRPr="00F700A5" w:rsidRDefault="00F700A5" w:rsidP="00F700A5">
            <w:pPr>
              <w:jc w:val="both"/>
              <w:rPr>
                <w:sz w:val="16"/>
                <w:szCs w:val="16"/>
              </w:rPr>
            </w:pPr>
            <w:r w:rsidRPr="00F700A5">
              <w:rPr>
                <w:sz w:val="16"/>
                <w:szCs w:val="16"/>
              </w:rPr>
              <w:t>Odbiorcy gazu</w:t>
            </w:r>
          </w:p>
        </w:tc>
        <w:tc>
          <w:tcPr>
            <w:tcW w:w="865" w:type="dxa"/>
            <w:shd w:val="clear" w:color="auto" w:fill="auto"/>
            <w:hideMark/>
          </w:tcPr>
          <w:p w14:paraId="767362F5" w14:textId="77777777" w:rsidR="00F700A5" w:rsidRPr="00F700A5" w:rsidRDefault="00F700A5" w:rsidP="00F700A5">
            <w:pPr>
              <w:jc w:val="both"/>
              <w:rPr>
                <w:sz w:val="16"/>
                <w:szCs w:val="16"/>
              </w:rPr>
            </w:pPr>
            <w:r w:rsidRPr="00F700A5">
              <w:rPr>
                <w:sz w:val="16"/>
                <w:szCs w:val="16"/>
              </w:rPr>
              <w:t>gosp.</w:t>
            </w:r>
          </w:p>
        </w:tc>
        <w:tc>
          <w:tcPr>
            <w:tcW w:w="974" w:type="dxa"/>
            <w:shd w:val="clear" w:color="auto" w:fill="auto"/>
            <w:vAlign w:val="bottom"/>
            <w:hideMark/>
          </w:tcPr>
          <w:p w14:paraId="43A84C69" w14:textId="77777777" w:rsidR="00F700A5" w:rsidRPr="00F700A5" w:rsidRDefault="00F700A5" w:rsidP="00F700A5">
            <w:pPr>
              <w:jc w:val="both"/>
              <w:rPr>
                <w:sz w:val="16"/>
                <w:szCs w:val="16"/>
              </w:rPr>
            </w:pPr>
            <w:r w:rsidRPr="00F700A5">
              <w:rPr>
                <w:sz w:val="16"/>
                <w:szCs w:val="16"/>
              </w:rPr>
              <w:t>412</w:t>
            </w:r>
          </w:p>
        </w:tc>
        <w:tc>
          <w:tcPr>
            <w:tcW w:w="877" w:type="dxa"/>
            <w:shd w:val="clear" w:color="auto" w:fill="auto"/>
            <w:noWrap/>
            <w:vAlign w:val="bottom"/>
            <w:hideMark/>
          </w:tcPr>
          <w:p w14:paraId="2A883847" w14:textId="77777777" w:rsidR="00F700A5" w:rsidRPr="00F700A5" w:rsidRDefault="00F700A5" w:rsidP="00F700A5">
            <w:pPr>
              <w:jc w:val="both"/>
              <w:rPr>
                <w:sz w:val="16"/>
                <w:szCs w:val="16"/>
              </w:rPr>
            </w:pPr>
            <w:r w:rsidRPr="00F700A5">
              <w:rPr>
                <w:sz w:val="16"/>
                <w:szCs w:val="16"/>
              </w:rPr>
              <w:t>8</w:t>
            </w:r>
          </w:p>
        </w:tc>
        <w:tc>
          <w:tcPr>
            <w:tcW w:w="964" w:type="dxa"/>
            <w:vAlign w:val="bottom"/>
          </w:tcPr>
          <w:p w14:paraId="46E3D75B" w14:textId="77777777" w:rsidR="00F700A5" w:rsidRPr="00F700A5" w:rsidRDefault="00F700A5" w:rsidP="00F700A5">
            <w:pPr>
              <w:jc w:val="both"/>
              <w:rPr>
                <w:sz w:val="16"/>
                <w:szCs w:val="16"/>
              </w:rPr>
            </w:pPr>
            <w:r w:rsidRPr="00F700A5">
              <w:rPr>
                <w:sz w:val="16"/>
                <w:szCs w:val="16"/>
              </w:rPr>
              <w:t>132</w:t>
            </w:r>
          </w:p>
        </w:tc>
        <w:tc>
          <w:tcPr>
            <w:tcW w:w="989" w:type="dxa"/>
            <w:vAlign w:val="bottom"/>
          </w:tcPr>
          <w:p w14:paraId="2DC9968D" w14:textId="77777777" w:rsidR="00F700A5" w:rsidRPr="00F700A5" w:rsidRDefault="00F700A5" w:rsidP="00F700A5">
            <w:pPr>
              <w:jc w:val="both"/>
              <w:rPr>
                <w:sz w:val="16"/>
                <w:szCs w:val="16"/>
              </w:rPr>
            </w:pPr>
            <w:r w:rsidRPr="00F700A5">
              <w:rPr>
                <w:sz w:val="16"/>
                <w:szCs w:val="16"/>
              </w:rPr>
              <w:t>2</w:t>
            </w:r>
          </w:p>
        </w:tc>
        <w:tc>
          <w:tcPr>
            <w:tcW w:w="1237" w:type="dxa"/>
            <w:shd w:val="clear" w:color="auto" w:fill="auto"/>
            <w:noWrap/>
            <w:hideMark/>
          </w:tcPr>
          <w:p w14:paraId="29A1668E" w14:textId="77777777" w:rsidR="00F700A5" w:rsidRPr="00F700A5" w:rsidRDefault="00F700A5" w:rsidP="00F700A5">
            <w:pPr>
              <w:jc w:val="both"/>
              <w:rPr>
                <w:sz w:val="16"/>
                <w:szCs w:val="16"/>
              </w:rPr>
            </w:pPr>
            <w:r w:rsidRPr="00F700A5">
              <w:rPr>
                <w:sz w:val="16"/>
                <w:szCs w:val="16"/>
              </w:rPr>
              <w:t>16</w:t>
            </w:r>
          </w:p>
        </w:tc>
      </w:tr>
      <w:tr w:rsidR="00F700A5" w:rsidRPr="00F700A5" w14:paraId="0F2254DD" w14:textId="77777777" w:rsidTr="008A2CF9">
        <w:trPr>
          <w:trHeight w:val="20"/>
        </w:trPr>
        <w:tc>
          <w:tcPr>
            <w:tcW w:w="3652" w:type="dxa"/>
            <w:shd w:val="clear" w:color="auto" w:fill="auto"/>
            <w:hideMark/>
          </w:tcPr>
          <w:p w14:paraId="78FD3F70" w14:textId="77777777" w:rsidR="00F700A5" w:rsidRPr="00F700A5" w:rsidRDefault="00F700A5" w:rsidP="00F700A5">
            <w:pPr>
              <w:jc w:val="both"/>
              <w:rPr>
                <w:sz w:val="16"/>
                <w:szCs w:val="16"/>
              </w:rPr>
            </w:pPr>
            <w:r w:rsidRPr="00F700A5">
              <w:rPr>
                <w:sz w:val="16"/>
                <w:szCs w:val="16"/>
              </w:rPr>
              <w:t>Odbiorcy gazu ogrzewający mieszkania gazem</w:t>
            </w:r>
          </w:p>
        </w:tc>
        <w:tc>
          <w:tcPr>
            <w:tcW w:w="865" w:type="dxa"/>
            <w:shd w:val="clear" w:color="auto" w:fill="auto"/>
            <w:hideMark/>
          </w:tcPr>
          <w:p w14:paraId="2677B6D5" w14:textId="77777777" w:rsidR="00F700A5" w:rsidRPr="00F700A5" w:rsidRDefault="00F700A5" w:rsidP="00F700A5">
            <w:pPr>
              <w:jc w:val="both"/>
              <w:rPr>
                <w:sz w:val="16"/>
                <w:szCs w:val="16"/>
              </w:rPr>
            </w:pPr>
            <w:r w:rsidRPr="00F700A5">
              <w:rPr>
                <w:sz w:val="16"/>
                <w:szCs w:val="16"/>
              </w:rPr>
              <w:t>gosp.</w:t>
            </w:r>
          </w:p>
        </w:tc>
        <w:tc>
          <w:tcPr>
            <w:tcW w:w="974" w:type="dxa"/>
            <w:shd w:val="clear" w:color="auto" w:fill="auto"/>
            <w:hideMark/>
          </w:tcPr>
          <w:p w14:paraId="59ADC8B1" w14:textId="77777777" w:rsidR="00F700A5" w:rsidRPr="00F700A5" w:rsidRDefault="00F700A5" w:rsidP="00F700A5">
            <w:pPr>
              <w:jc w:val="both"/>
              <w:rPr>
                <w:sz w:val="16"/>
                <w:szCs w:val="16"/>
              </w:rPr>
            </w:pPr>
            <w:r w:rsidRPr="00F700A5">
              <w:rPr>
                <w:sz w:val="16"/>
                <w:szCs w:val="16"/>
              </w:rPr>
              <w:t>316</w:t>
            </w:r>
          </w:p>
        </w:tc>
        <w:tc>
          <w:tcPr>
            <w:tcW w:w="877" w:type="dxa"/>
            <w:shd w:val="clear" w:color="auto" w:fill="auto"/>
            <w:noWrap/>
            <w:vAlign w:val="bottom"/>
            <w:hideMark/>
          </w:tcPr>
          <w:p w14:paraId="7AF91ACB" w14:textId="77777777" w:rsidR="00F700A5" w:rsidRPr="00F700A5" w:rsidRDefault="00F700A5" w:rsidP="00F700A5">
            <w:pPr>
              <w:jc w:val="both"/>
              <w:rPr>
                <w:sz w:val="16"/>
                <w:szCs w:val="16"/>
              </w:rPr>
            </w:pPr>
            <w:r w:rsidRPr="00F700A5">
              <w:rPr>
                <w:sz w:val="16"/>
                <w:szCs w:val="16"/>
              </w:rPr>
              <w:t>5</w:t>
            </w:r>
          </w:p>
        </w:tc>
        <w:tc>
          <w:tcPr>
            <w:tcW w:w="964" w:type="dxa"/>
            <w:vAlign w:val="bottom"/>
          </w:tcPr>
          <w:p w14:paraId="4185DE8C" w14:textId="77777777" w:rsidR="00F700A5" w:rsidRPr="00F700A5" w:rsidRDefault="00F700A5" w:rsidP="00F700A5">
            <w:pPr>
              <w:jc w:val="both"/>
              <w:rPr>
                <w:sz w:val="16"/>
                <w:szCs w:val="16"/>
              </w:rPr>
            </w:pPr>
            <w:r w:rsidRPr="00F700A5">
              <w:rPr>
                <w:sz w:val="16"/>
                <w:szCs w:val="16"/>
              </w:rPr>
              <w:t>128</w:t>
            </w:r>
          </w:p>
        </w:tc>
        <w:tc>
          <w:tcPr>
            <w:tcW w:w="989" w:type="dxa"/>
            <w:vAlign w:val="bottom"/>
          </w:tcPr>
          <w:p w14:paraId="47B783FD" w14:textId="77777777" w:rsidR="00F700A5" w:rsidRPr="00F700A5" w:rsidRDefault="00F700A5" w:rsidP="00F700A5">
            <w:pPr>
              <w:jc w:val="both"/>
              <w:rPr>
                <w:sz w:val="16"/>
                <w:szCs w:val="16"/>
              </w:rPr>
            </w:pPr>
            <w:r w:rsidRPr="00F700A5">
              <w:rPr>
                <w:sz w:val="16"/>
                <w:szCs w:val="16"/>
              </w:rPr>
              <w:t>3</w:t>
            </w:r>
          </w:p>
        </w:tc>
        <w:tc>
          <w:tcPr>
            <w:tcW w:w="1237" w:type="dxa"/>
            <w:shd w:val="clear" w:color="auto" w:fill="auto"/>
            <w:noWrap/>
            <w:hideMark/>
          </w:tcPr>
          <w:p w14:paraId="664F66A9" w14:textId="77777777" w:rsidR="00F700A5" w:rsidRPr="00F700A5" w:rsidRDefault="00F700A5" w:rsidP="00F700A5">
            <w:pPr>
              <w:jc w:val="both"/>
              <w:rPr>
                <w:sz w:val="16"/>
                <w:szCs w:val="16"/>
              </w:rPr>
            </w:pPr>
            <w:r w:rsidRPr="00F700A5">
              <w:rPr>
                <w:sz w:val="16"/>
                <w:szCs w:val="16"/>
              </w:rPr>
              <w:t>16</w:t>
            </w:r>
          </w:p>
        </w:tc>
      </w:tr>
      <w:tr w:rsidR="00F700A5" w:rsidRPr="00F700A5" w14:paraId="3C83A42B" w14:textId="77777777" w:rsidTr="008A2CF9">
        <w:trPr>
          <w:trHeight w:val="20"/>
        </w:trPr>
        <w:tc>
          <w:tcPr>
            <w:tcW w:w="3652" w:type="dxa"/>
            <w:shd w:val="clear" w:color="auto" w:fill="auto"/>
            <w:vAlign w:val="bottom"/>
            <w:hideMark/>
          </w:tcPr>
          <w:p w14:paraId="331E523E" w14:textId="77777777" w:rsidR="00F700A5" w:rsidRPr="00F700A5" w:rsidRDefault="00F700A5" w:rsidP="00F700A5">
            <w:pPr>
              <w:jc w:val="both"/>
              <w:rPr>
                <w:sz w:val="16"/>
                <w:szCs w:val="16"/>
              </w:rPr>
            </w:pPr>
            <w:r w:rsidRPr="00F700A5">
              <w:rPr>
                <w:sz w:val="16"/>
                <w:szCs w:val="16"/>
              </w:rPr>
              <w:t>Ścieki oczyszczane odprowadzone siecią kanalizacyjną</w:t>
            </w:r>
          </w:p>
        </w:tc>
        <w:tc>
          <w:tcPr>
            <w:tcW w:w="865" w:type="dxa"/>
            <w:shd w:val="clear" w:color="auto" w:fill="auto"/>
            <w:vAlign w:val="bottom"/>
            <w:hideMark/>
          </w:tcPr>
          <w:p w14:paraId="2D45D197" w14:textId="77777777" w:rsidR="00F700A5" w:rsidRPr="00F700A5" w:rsidRDefault="00F700A5" w:rsidP="00F700A5">
            <w:pPr>
              <w:jc w:val="both"/>
              <w:rPr>
                <w:sz w:val="16"/>
                <w:szCs w:val="16"/>
              </w:rPr>
            </w:pPr>
            <w:r w:rsidRPr="00F700A5">
              <w:rPr>
                <w:sz w:val="16"/>
                <w:szCs w:val="16"/>
              </w:rPr>
              <w:t>dam</w:t>
            </w:r>
            <w:r w:rsidRPr="00F700A5">
              <w:rPr>
                <w:sz w:val="16"/>
                <w:szCs w:val="16"/>
                <w:vertAlign w:val="superscript"/>
              </w:rPr>
              <w:t>3</w:t>
            </w:r>
          </w:p>
        </w:tc>
        <w:tc>
          <w:tcPr>
            <w:tcW w:w="974" w:type="dxa"/>
            <w:shd w:val="clear" w:color="auto" w:fill="auto"/>
            <w:vAlign w:val="bottom"/>
            <w:hideMark/>
          </w:tcPr>
          <w:p w14:paraId="6A86691E" w14:textId="77777777" w:rsidR="00F700A5" w:rsidRPr="00F700A5" w:rsidRDefault="00F700A5" w:rsidP="00F700A5">
            <w:pPr>
              <w:jc w:val="both"/>
              <w:rPr>
                <w:sz w:val="16"/>
                <w:szCs w:val="16"/>
              </w:rPr>
            </w:pPr>
            <w:r w:rsidRPr="00F700A5">
              <w:rPr>
                <w:sz w:val="16"/>
                <w:szCs w:val="16"/>
              </w:rPr>
              <w:t>275,0</w:t>
            </w:r>
          </w:p>
        </w:tc>
        <w:tc>
          <w:tcPr>
            <w:tcW w:w="877" w:type="dxa"/>
            <w:shd w:val="clear" w:color="auto" w:fill="auto"/>
            <w:noWrap/>
            <w:vAlign w:val="bottom"/>
            <w:hideMark/>
          </w:tcPr>
          <w:p w14:paraId="417B86E1" w14:textId="77777777" w:rsidR="00F700A5" w:rsidRPr="00F700A5" w:rsidRDefault="00F700A5" w:rsidP="00F700A5">
            <w:pPr>
              <w:jc w:val="both"/>
              <w:rPr>
                <w:sz w:val="16"/>
                <w:szCs w:val="16"/>
              </w:rPr>
            </w:pPr>
            <w:r w:rsidRPr="00F700A5">
              <w:rPr>
                <w:sz w:val="16"/>
                <w:szCs w:val="16"/>
              </w:rPr>
              <w:t>2</w:t>
            </w:r>
          </w:p>
        </w:tc>
        <w:tc>
          <w:tcPr>
            <w:tcW w:w="964" w:type="dxa"/>
            <w:vAlign w:val="bottom"/>
          </w:tcPr>
          <w:p w14:paraId="3AF23D8E" w14:textId="77777777" w:rsidR="00F700A5" w:rsidRPr="00F700A5" w:rsidRDefault="00F700A5" w:rsidP="00F700A5">
            <w:pPr>
              <w:jc w:val="both"/>
              <w:rPr>
                <w:sz w:val="16"/>
                <w:szCs w:val="16"/>
              </w:rPr>
            </w:pPr>
            <w:r w:rsidRPr="00F700A5">
              <w:rPr>
                <w:sz w:val="16"/>
                <w:szCs w:val="16"/>
              </w:rPr>
              <w:t>80,0</w:t>
            </w:r>
          </w:p>
        </w:tc>
        <w:tc>
          <w:tcPr>
            <w:tcW w:w="989" w:type="dxa"/>
            <w:vAlign w:val="bottom"/>
          </w:tcPr>
          <w:p w14:paraId="7A3045ED" w14:textId="77777777" w:rsidR="00F700A5" w:rsidRPr="00F700A5" w:rsidRDefault="00F700A5" w:rsidP="00F700A5">
            <w:pPr>
              <w:jc w:val="both"/>
              <w:rPr>
                <w:sz w:val="16"/>
                <w:szCs w:val="16"/>
              </w:rPr>
            </w:pPr>
            <w:r w:rsidRPr="00F700A5">
              <w:rPr>
                <w:sz w:val="16"/>
                <w:szCs w:val="16"/>
              </w:rPr>
              <w:t>1</w:t>
            </w:r>
          </w:p>
        </w:tc>
        <w:tc>
          <w:tcPr>
            <w:tcW w:w="1237" w:type="dxa"/>
            <w:shd w:val="clear" w:color="auto" w:fill="auto"/>
            <w:noWrap/>
            <w:vAlign w:val="bottom"/>
            <w:hideMark/>
          </w:tcPr>
          <w:p w14:paraId="28F79108" w14:textId="77777777" w:rsidR="00F700A5" w:rsidRPr="00F700A5" w:rsidRDefault="00F700A5" w:rsidP="00F700A5">
            <w:pPr>
              <w:jc w:val="both"/>
              <w:rPr>
                <w:sz w:val="16"/>
                <w:szCs w:val="16"/>
              </w:rPr>
            </w:pPr>
            <w:r w:rsidRPr="00F700A5">
              <w:rPr>
                <w:sz w:val="16"/>
                <w:szCs w:val="16"/>
              </w:rPr>
              <w:t>20</w:t>
            </w:r>
          </w:p>
        </w:tc>
      </w:tr>
      <w:tr w:rsidR="00F700A5" w:rsidRPr="00F700A5" w14:paraId="6D8317A4" w14:textId="77777777" w:rsidTr="008A2CF9">
        <w:trPr>
          <w:trHeight w:val="20"/>
        </w:trPr>
        <w:tc>
          <w:tcPr>
            <w:tcW w:w="3652" w:type="dxa"/>
            <w:shd w:val="clear" w:color="auto" w:fill="auto"/>
            <w:hideMark/>
          </w:tcPr>
          <w:p w14:paraId="213DCB4E" w14:textId="77777777" w:rsidR="00F700A5" w:rsidRPr="00F700A5" w:rsidRDefault="00F700A5" w:rsidP="00F700A5">
            <w:pPr>
              <w:jc w:val="both"/>
              <w:rPr>
                <w:sz w:val="16"/>
                <w:szCs w:val="16"/>
              </w:rPr>
            </w:pPr>
            <w:r w:rsidRPr="00F700A5">
              <w:rPr>
                <w:sz w:val="16"/>
                <w:szCs w:val="16"/>
              </w:rPr>
              <w:t>Ścieki bytowe odprowadzone siecią kanalizacyjną</w:t>
            </w:r>
          </w:p>
        </w:tc>
        <w:tc>
          <w:tcPr>
            <w:tcW w:w="865" w:type="dxa"/>
            <w:shd w:val="clear" w:color="auto" w:fill="auto"/>
            <w:hideMark/>
          </w:tcPr>
          <w:p w14:paraId="5AAD4654" w14:textId="77777777" w:rsidR="00F700A5" w:rsidRPr="00F700A5" w:rsidRDefault="00F700A5" w:rsidP="00F700A5">
            <w:pPr>
              <w:jc w:val="both"/>
              <w:rPr>
                <w:sz w:val="16"/>
                <w:szCs w:val="16"/>
              </w:rPr>
            </w:pPr>
            <w:r w:rsidRPr="00F700A5">
              <w:rPr>
                <w:sz w:val="16"/>
                <w:szCs w:val="16"/>
              </w:rPr>
              <w:t>dam</w:t>
            </w:r>
            <w:r w:rsidRPr="00F700A5">
              <w:rPr>
                <w:sz w:val="16"/>
                <w:szCs w:val="16"/>
                <w:vertAlign w:val="superscript"/>
              </w:rPr>
              <w:t>3</w:t>
            </w:r>
          </w:p>
        </w:tc>
        <w:tc>
          <w:tcPr>
            <w:tcW w:w="974" w:type="dxa"/>
            <w:shd w:val="clear" w:color="auto" w:fill="auto"/>
            <w:vAlign w:val="bottom"/>
            <w:hideMark/>
          </w:tcPr>
          <w:p w14:paraId="446FD9EF" w14:textId="77777777" w:rsidR="00F700A5" w:rsidRPr="00F700A5" w:rsidRDefault="00F700A5" w:rsidP="00F700A5">
            <w:pPr>
              <w:jc w:val="both"/>
              <w:rPr>
                <w:sz w:val="16"/>
                <w:szCs w:val="16"/>
              </w:rPr>
            </w:pPr>
            <w:r w:rsidRPr="00F700A5">
              <w:rPr>
                <w:sz w:val="16"/>
                <w:szCs w:val="16"/>
              </w:rPr>
              <w:t>210,4</w:t>
            </w:r>
          </w:p>
        </w:tc>
        <w:tc>
          <w:tcPr>
            <w:tcW w:w="877" w:type="dxa"/>
            <w:shd w:val="clear" w:color="auto" w:fill="auto"/>
            <w:noWrap/>
            <w:vAlign w:val="bottom"/>
            <w:hideMark/>
          </w:tcPr>
          <w:p w14:paraId="1208825D" w14:textId="77777777" w:rsidR="00F700A5" w:rsidRPr="00F700A5" w:rsidRDefault="00F700A5" w:rsidP="00F700A5">
            <w:pPr>
              <w:jc w:val="both"/>
              <w:rPr>
                <w:sz w:val="16"/>
                <w:szCs w:val="16"/>
              </w:rPr>
            </w:pPr>
            <w:r w:rsidRPr="00F700A5">
              <w:rPr>
                <w:sz w:val="16"/>
                <w:szCs w:val="16"/>
              </w:rPr>
              <w:t>2</w:t>
            </w:r>
          </w:p>
        </w:tc>
        <w:tc>
          <w:tcPr>
            <w:tcW w:w="964" w:type="dxa"/>
            <w:vAlign w:val="bottom"/>
          </w:tcPr>
          <w:p w14:paraId="6B7DE9C6" w14:textId="77777777" w:rsidR="00F700A5" w:rsidRPr="00F700A5" w:rsidRDefault="00F700A5" w:rsidP="00F700A5">
            <w:pPr>
              <w:jc w:val="both"/>
              <w:rPr>
                <w:sz w:val="16"/>
                <w:szCs w:val="16"/>
              </w:rPr>
            </w:pPr>
            <w:r w:rsidRPr="00F700A5">
              <w:rPr>
                <w:sz w:val="16"/>
                <w:szCs w:val="16"/>
              </w:rPr>
              <w:t>83,9</w:t>
            </w:r>
          </w:p>
        </w:tc>
        <w:tc>
          <w:tcPr>
            <w:tcW w:w="989" w:type="dxa"/>
            <w:vAlign w:val="bottom"/>
          </w:tcPr>
          <w:p w14:paraId="587E2F6A" w14:textId="77777777" w:rsidR="00F700A5" w:rsidRPr="00F700A5" w:rsidRDefault="00F700A5" w:rsidP="00F700A5">
            <w:pPr>
              <w:jc w:val="both"/>
              <w:rPr>
                <w:sz w:val="16"/>
                <w:szCs w:val="16"/>
              </w:rPr>
            </w:pPr>
            <w:r w:rsidRPr="00F700A5">
              <w:rPr>
                <w:sz w:val="16"/>
                <w:szCs w:val="16"/>
              </w:rPr>
              <w:t>2</w:t>
            </w:r>
          </w:p>
        </w:tc>
        <w:tc>
          <w:tcPr>
            <w:tcW w:w="1237" w:type="dxa"/>
            <w:shd w:val="clear" w:color="auto" w:fill="auto"/>
            <w:noWrap/>
            <w:hideMark/>
          </w:tcPr>
          <w:p w14:paraId="7BEDD14B" w14:textId="77777777" w:rsidR="00F700A5" w:rsidRPr="00F700A5" w:rsidRDefault="00F700A5" w:rsidP="00F700A5">
            <w:pPr>
              <w:jc w:val="both"/>
              <w:rPr>
                <w:sz w:val="16"/>
                <w:szCs w:val="16"/>
              </w:rPr>
            </w:pPr>
            <w:r w:rsidRPr="00F700A5">
              <w:rPr>
                <w:sz w:val="16"/>
                <w:szCs w:val="16"/>
              </w:rPr>
              <w:t>20</w:t>
            </w:r>
          </w:p>
        </w:tc>
      </w:tr>
      <w:tr w:rsidR="00F700A5" w:rsidRPr="00F700A5" w14:paraId="4D959E63" w14:textId="77777777" w:rsidTr="008A2CF9">
        <w:trPr>
          <w:trHeight w:val="20"/>
        </w:trPr>
        <w:tc>
          <w:tcPr>
            <w:tcW w:w="3652" w:type="dxa"/>
            <w:shd w:val="clear" w:color="auto" w:fill="auto"/>
            <w:hideMark/>
          </w:tcPr>
          <w:p w14:paraId="592ECFE9" w14:textId="77777777" w:rsidR="00F700A5" w:rsidRPr="00F700A5" w:rsidRDefault="00F700A5" w:rsidP="00F700A5">
            <w:pPr>
              <w:jc w:val="both"/>
              <w:rPr>
                <w:sz w:val="16"/>
                <w:szCs w:val="16"/>
              </w:rPr>
            </w:pPr>
            <w:r w:rsidRPr="00F700A5">
              <w:rPr>
                <w:sz w:val="16"/>
                <w:szCs w:val="16"/>
              </w:rPr>
              <w:t>Zużycie wody ogółem</w:t>
            </w:r>
          </w:p>
        </w:tc>
        <w:tc>
          <w:tcPr>
            <w:tcW w:w="865" w:type="dxa"/>
            <w:shd w:val="clear" w:color="auto" w:fill="auto"/>
            <w:hideMark/>
          </w:tcPr>
          <w:p w14:paraId="73EAF5AF" w14:textId="77777777" w:rsidR="00F700A5" w:rsidRPr="00F700A5" w:rsidRDefault="00F700A5" w:rsidP="00F700A5">
            <w:pPr>
              <w:jc w:val="both"/>
              <w:rPr>
                <w:sz w:val="16"/>
                <w:szCs w:val="16"/>
              </w:rPr>
            </w:pPr>
            <w:r w:rsidRPr="00F700A5">
              <w:rPr>
                <w:sz w:val="16"/>
                <w:szCs w:val="16"/>
              </w:rPr>
              <w:t>dam</w:t>
            </w:r>
            <w:r w:rsidRPr="00F700A5">
              <w:rPr>
                <w:sz w:val="16"/>
                <w:szCs w:val="16"/>
                <w:vertAlign w:val="superscript"/>
              </w:rPr>
              <w:t>3</w:t>
            </w:r>
          </w:p>
        </w:tc>
        <w:tc>
          <w:tcPr>
            <w:tcW w:w="974" w:type="dxa"/>
            <w:shd w:val="clear" w:color="auto" w:fill="auto"/>
            <w:vAlign w:val="bottom"/>
            <w:hideMark/>
          </w:tcPr>
          <w:p w14:paraId="17E024D3" w14:textId="77777777" w:rsidR="00F700A5" w:rsidRPr="00F700A5" w:rsidRDefault="00F700A5" w:rsidP="00F700A5">
            <w:pPr>
              <w:jc w:val="both"/>
              <w:rPr>
                <w:sz w:val="16"/>
                <w:szCs w:val="16"/>
              </w:rPr>
            </w:pPr>
            <w:r w:rsidRPr="00F700A5">
              <w:rPr>
                <w:sz w:val="16"/>
                <w:szCs w:val="16"/>
              </w:rPr>
              <w:t>478,0</w:t>
            </w:r>
          </w:p>
        </w:tc>
        <w:tc>
          <w:tcPr>
            <w:tcW w:w="877" w:type="dxa"/>
            <w:shd w:val="clear" w:color="auto" w:fill="auto"/>
            <w:noWrap/>
            <w:vAlign w:val="bottom"/>
            <w:hideMark/>
          </w:tcPr>
          <w:p w14:paraId="0CF17C03" w14:textId="77777777" w:rsidR="00F700A5" w:rsidRPr="00F700A5" w:rsidRDefault="00F700A5" w:rsidP="00F700A5">
            <w:pPr>
              <w:jc w:val="both"/>
              <w:rPr>
                <w:sz w:val="16"/>
                <w:szCs w:val="16"/>
              </w:rPr>
            </w:pPr>
            <w:r w:rsidRPr="00F700A5">
              <w:rPr>
                <w:sz w:val="16"/>
                <w:szCs w:val="16"/>
              </w:rPr>
              <w:t>3</w:t>
            </w:r>
          </w:p>
        </w:tc>
        <w:tc>
          <w:tcPr>
            <w:tcW w:w="964" w:type="dxa"/>
            <w:vAlign w:val="bottom"/>
          </w:tcPr>
          <w:p w14:paraId="272F2BE6" w14:textId="77777777" w:rsidR="00F700A5" w:rsidRPr="00F700A5" w:rsidRDefault="00F700A5" w:rsidP="00F700A5">
            <w:pPr>
              <w:jc w:val="both"/>
              <w:rPr>
                <w:sz w:val="16"/>
                <w:szCs w:val="16"/>
              </w:rPr>
            </w:pPr>
            <w:r w:rsidRPr="00F700A5">
              <w:rPr>
                <w:sz w:val="16"/>
                <w:szCs w:val="16"/>
              </w:rPr>
              <w:t>98,5</w:t>
            </w:r>
          </w:p>
        </w:tc>
        <w:tc>
          <w:tcPr>
            <w:tcW w:w="989" w:type="dxa"/>
            <w:vAlign w:val="bottom"/>
          </w:tcPr>
          <w:p w14:paraId="57B3E1DB" w14:textId="77777777" w:rsidR="00F700A5" w:rsidRPr="00F700A5" w:rsidRDefault="00F700A5" w:rsidP="00F700A5">
            <w:pPr>
              <w:jc w:val="both"/>
              <w:rPr>
                <w:sz w:val="16"/>
                <w:szCs w:val="16"/>
              </w:rPr>
            </w:pPr>
            <w:r w:rsidRPr="00F700A5">
              <w:rPr>
                <w:sz w:val="16"/>
                <w:szCs w:val="16"/>
              </w:rPr>
              <w:t>1</w:t>
            </w:r>
          </w:p>
        </w:tc>
        <w:tc>
          <w:tcPr>
            <w:tcW w:w="1237" w:type="dxa"/>
            <w:shd w:val="clear" w:color="auto" w:fill="auto"/>
            <w:noWrap/>
            <w:hideMark/>
          </w:tcPr>
          <w:p w14:paraId="2AEC7D74" w14:textId="77777777" w:rsidR="00F700A5" w:rsidRPr="00F700A5" w:rsidRDefault="00F700A5" w:rsidP="00F700A5">
            <w:pPr>
              <w:jc w:val="both"/>
              <w:rPr>
                <w:sz w:val="16"/>
                <w:szCs w:val="16"/>
              </w:rPr>
            </w:pPr>
            <w:r w:rsidRPr="00F700A5">
              <w:rPr>
                <w:sz w:val="16"/>
                <w:szCs w:val="16"/>
              </w:rPr>
              <w:t>20</w:t>
            </w:r>
          </w:p>
        </w:tc>
      </w:tr>
      <w:tr w:rsidR="00F700A5" w:rsidRPr="00F700A5" w14:paraId="251B52B8" w14:textId="77777777" w:rsidTr="008A2CF9">
        <w:trPr>
          <w:trHeight w:val="20"/>
        </w:trPr>
        <w:tc>
          <w:tcPr>
            <w:tcW w:w="3652" w:type="dxa"/>
            <w:shd w:val="clear" w:color="auto" w:fill="auto"/>
            <w:hideMark/>
          </w:tcPr>
          <w:p w14:paraId="7FEA0E3C" w14:textId="77777777" w:rsidR="00F700A5" w:rsidRPr="00F700A5" w:rsidRDefault="00F700A5" w:rsidP="00F700A5">
            <w:pPr>
              <w:jc w:val="both"/>
              <w:rPr>
                <w:sz w:val="16"/>
                <w:szCs w:val="16"/>
              </w:rPr>
            </w:pPr>
            <w:r w:rsidRPr="00F700A5">
              <w:rPr>
                <w:sz w:val="16"/>
                <w:szCs w:val="16"/>
              </w:rPr>
              <w:t>Zużycie wody na 1 mieszkańca</w:t>
            </w:r>
          </w:p>
        </w:tc>
        <w:tc>
          <w:tcPr>
            <w:tcW w:w="865" w:type="dxa"/>
            <w:shd w:val="clear" w:color="auto" w:fill="auto"/>
            <w:hideMark/>
          </w:tcPr>
          <w:p w14:paraId="5130FE92" w14:textId="77777777" w:rsidR="00F700A5" w:rsidRPr="00F700A5" w:rsidRDefault="00F700A5" w:rsidP="00F700A5">
            <w:pPr>
              <w:jc w:val="both"/>
              <w:rPr>
                <w:sz w:val="16"/>
                <w:szCs w:val="16"/>
              </w:rPr>
            </w:pPr>
            <w:r w:rsidRPr="00F700A5">
              <w:rPr>
                <w:sz w:val="16"/>
                <w:szCs w:val="16"/>
              </w:rPr>
              <w:t>dam</w:t>
            </w:r>
            <w:r w:rsidRPr="00F700A5">
              <w:rPr>
                <w:sz w:val="16"/>
                <w:szCs w:val="16"/>
                <w:vertAlign w:val="superscript"/>
              </w:rPr>
              <w:t>3</w:t>
            </w:r>
          </w:p>
        </w:tc>
        <w:tc>
          <w:tcPr>
            <w:tcW w:w="974" w:type="dxa"/>
            <w:shd w:val="clear" w:color="auto" w:fill="auto"/>
            <w:vAlign w:val="bottom"/>
            <w:hideMark/>
          </w:tcPr>
          <w:p w14:paraId="5FA2FABB" w14:textId="77777777" w:rsidR="00F700A5" w:rsidRPr="00F700A5" w:rsidRDefault="00F700A5" w:rsidP="00F700A5">
            <w:pPr>
              <w:jc w:val="both"/>
              <w:rPr>
                <w:sz w:val="16"/>
                <w:szCs w:val="16"/>
              </w:rPr>
            </w:pPr>
            <w:r w:rsidRPr="00F700A5">
              <w:rPr>
                <w:sz w:val="16"/>
                <w:szCs w:val="16"/>
              </w:rPr>
              <w:t>35,7</w:t>
            </w:r>
          </w:p>
        </w:tc>
        <w:tc>
          <w:tcPr>
            <w:tcW w:w="877" w:type="dxa"/>
            <w:shd w:val="clear" w:color="auto" w:fill="auto"/>
            <w:noWrap/>
            <w:vAlign w:val="bottom"/>
            <w:hideMark/>
          </w:tcPr>
          <w:p w14:paraId="0A79D405" w14:textId="77777777" w:rsidR="00F700A5" w:rsidRPr="00F700A5" w:rsidRDefault="00F700A5" w:rsidP="00F700A5">
            <w:pPr>
              <w:jc w:val="both"/>
              <w:rPr>
                <w:sz w:val="16"/>
                <w:szCs w:val="16"/>
              </w:rPr>
            </w:pPr>
            <w:r w:rsidRPr="00F700A5">
              <w:rPr>
                <w:sz w:val="16"/>
                <w:szCs w:val="16"/>
              </w:rPr>
              <w:t>8</w:t>
            </w:r>
          </w:p>
        </w:tc>
        <w:tc>
          <w:tcPr>
            <w:tcW w:w="964" w:type="dxa"/>
            <w:vAlign w:val="bottom"/>
          </w:tcPr>
          <w:p w14:paraId="7EC76F7F" w14:textId="77777777" w:rsidR="00F700A5" w:rsidRPr="00F700A5" w:rsidRDefault="00F700A5" w:rsidP="00F700A5">
            <w:pPr>
              <w:jc w:val="both"/>
              <w:rPr>
                <w:sz w:val="16"/>
                <w:szCs w:val="16"/>
              </w:rPr>
            </w:pPr>
            <w:r w:rsidRPr="00F700A5">
              <w:rPr>
                <w:sz w:val="16"/>
                <w:szCs w:val="16"/>
              </w:rPr>
              <w:t>6,8</w:t>
            </w:r>
          </w:p>
        </w:tc>
        <w:tc>
          <w:tcPr>
            <w:tcW w:w="989" w:type="dxa"/>
            <w:vAlign w:val="bottom"/>
          </w:tcPr>
          <w:p w14:paraId="440D575E" w14:textId="77777777" w:rsidR="00F700A5" w:rsidRPr="00F700A5" w:rsidRDefault="00F700A5" w:rsidP="00F700A5">
            <w:pPr>
              <w:jc w:val="both"/>
              <w:rPr>
                <w:sz w:val="16"/>
                <w:szCs w:val="16"/>
              </w:rPr>
            </w:pPr>
            <w:r w:rsidRPr="00F700A5">
              <w:rPr>
                <w:sz w:val="16"/>
                <w:szCs w:val="16"/>
              </w:rPr>
              <w:t>3</w:t>
            </w:r>
          </w:p>
        </w:tc>
        <w:tc>
          <w:tcPr>
            <w:tcW w:w="1237" w:type="dxa"/>
            <w:shd w:val="clear" w:color="auto" w:fill="auto"/>
            <w:noWrap/>
            <w:hideMark/>
          </w:tcPr>
          <w:p w14:paraId="4EDD9148" w14:textId="77777777" w:rsidR="00F700A5" w:rsidRPr="00F700A5" w:rsidRDefault="00F700A5" w:rsidP="00F700A5">
            <w:pPr>
              <w:jc w:val="both"/>
              <w:rPr>
                <w:sz w:val="16"/>
                <w:szCs w:val="16"/>
              </w:rPr>
            </w:pPr>
            <w:r w:rsidRPr="00F700A5">
              <w:rPr>
                <w:sz w:val="16"/>
                <w:szCs w:val="16"/>
              </w:rPr>
              <w:t>20</w:t>
            </w:r>
          </w:p>
        </w:tc>
      </w:tr>
      <w:tr w:rsidR="00F700A5" w:rsidRPr="00F700A5" w14:paraId="11305985" w14:textId="77777777" w:rsidTr="008A2CF9">
        <w:trPr>
          <w:trHeight w:val="20"/>
        </w:trPr>
        <w:tc>
          <w:tcPr>
            <w:tcW w:w="3652" w:type="dxa"/>
            <w:shd w:val="clear" w:color="auto" w:fill="auto"/>
            <w:hideMark/>
          </w:tcPr>
          <w:p w14:paraId="24413556" w14:textId="77777777" w:rsidR="00F700A5" w:rsidRPr="00F700A5" w:rsidRDefault="00F700A5" w:rsidP="00F700A5">
            <w:pPr>
              <w:jc w:val="both"/>
              <w:rPr>
                <w:sz w:val="16"/>
                <w:szCs w:val="16"/>
              </w:rPr>
            </w:pPr>
            <w:r w:rsidRPr="00F700A5">
              <w:rPr>
                <w:sz w:val="16"/>
                <w:szCs w:val="16"/>
              </w:rPr>
              <w:t>Zużycie wody w gospodarstwach domowych na wsi na 1 mieszkańca</w:t>
            </w:r>
          </w:p>
        </w:tc>
        <w:tc>
          <w:tcPr>
            <w:tcW w:w="865" w:type="dxa"/>
            <w:shd w:val="clear" w:color="auto" w:fill="auto"/>
            <w:vAlign w:val="bottom"/>
            <w:hideMark/>
          </w:tcPr>
          <w:p w14:paraId="74A7EB92" w14:textId="77777777" w:rsidR="00F700A5" w:rsidRPr="00F700A5" w:rsidRDefault="00F700A5" w:rsidP="00F700A5">
            <w:pPr>
              <w:jc w:val="both"/>
              <w:rPr>
                <w:sz w:val="16"/>
                <w:szCs w:val="16"/>
              </w:rPr>
            </w:pPr>
            <w:r w:rsidRPr="00F700A5">
              <w:rPr>
                <w:sz w:val="16"/>
                <w:szCs w:val="16"/>
              </w:rPr>
              <w:t>dam</w:t>
            </w:r>
            <w:r w:rsidRPr="00F700A5">
              <w:rPr>
                <w:sz w:val="16"/>
                <w:szCs w:val="16"/>
                <w:vertAlign w:val="superscript"/>
              </w:rPr>
              <w:t>3</w:t>
            </w:r>
          </w:p>
        </w:tc>
        <w:tc>
          <w:tcPr>
            <w:tcW w:w="974" w:type="dxa"/>
            <w:shd w:val="clear" w:color="auto" w:fill="auto"/>
            <w:vAlign w:val="bottom"/>
            <w:hideMark/>
          </w:tcPr>
          <w:p w14:paraId="69053D3E" w14:textId="77777777" w:rsidR="00F700A5" w:rsidRPr="00F700A5" w:rsidRDefault="00F700A5" w:rsidP="00F700A5">
            <w:pPr>
              <w:jc w:val="both"/>
              <w:rPr>
                <w:sz w:val="16"/>
                <w:szCs w:val="16"/>
              </w:rPr>
            </w:pPr>
            <w:r w:rsidRPr="00F700A5">
              <w:rPr>
                <w:sz w:val="16"/>
                <w:szCs w:val="16"/>
              </w:rPr>
              <w:t>24,8</w:t>
            </w:r>
          </w:p>
        </w:tc>
        <w:tc>
          <w:tcPr>
            <w:tcW w:w="877" w:type="dxa"/>
            <w:shd w:val="clear" w:color="auto" w:fill="auto"/>
            <w:noWrap/>
            <w:vAlign w:val="bottom"/>
            <w:hideMark/>
          </w:tcPr>
          <w:p w14:paraId="090B6172" w14:textId="77777777" w:rsidR="00F700A5" w:rsidRPr="00F700A5" w:rsidRDefault="00F700A5" w:rsidP="00F700A5">
            <w:pPr>
              <w:jc w:val="both"/>
              <w:rPr>
                <w:sz w:val="16"/>
                <w:szCs w:val="16"/>
              </w:rPr>
            </w:pPr>
            <w:r w:rsidRPr="00F700A5">
              <w:rPr>
                <w:sz w:val="16"/>
                <w:szCs w:val="16"/>
              </w:rPr>
              <w:t>9</w:t>
            </w:r>
          </w:p>
        </w:tc>
        <w:tc>
          <w:tcPr>
            <w:tcW w:w="964" w:type="dxa"/>
            <w:vAlign w:val="bottom"/>
          </w:tcPr>
          <w:p w14:paraId="14A617CD" w14:textId="77777777" w:rsidR="00F700A5" w:rsidRPr="00F700A5" w:rsidRDefault="00F700A5" w:rsidP="00F700A5">
            <w:pPr>
              <w:jc w:val="both"/>
              <w:rPr>
                <w:sz w:val="16"/>
                <w:szCs w:val="16"/>
              </w:rPr>
            </w:pPr>
            <w:r w:rsidRPr="00F700A5">
              <w:rPr>
                <w:sz w:val="16"/>
                <w:szCs w:val="16"/>
              </w:rPr>
              <w:t>3,3</w:t>
            </w:r>
          </w:p>
        </w:tc>
        <w:tc>
          <w:tcPr>
            <w:tcW w:w="989" w:type="dxa"/>
            <w:vAlign w:val="bottom"/>
          </w:tcPr>
          <w:p w14:paraId="42EBCE97" w14:textId="77777777" w:rsidR="00F700A5" w:rsidRPr="00F700A5" w:rsidRDefault="00F700A5" w:rsidP="00F700A5">
            <w:pPr>
              <w:jc w:val="both"/>
              <w:rPr>
                <w:sz w:val="16"/>
                <w:szCs w:val="16"/>
              </w:rPr>
            </w:pPr>
            <w:r w:rsidRPr="00F700A5">
              <w:rPr>
                <w:sz w:val="16"/>
                <w:szCs w:val="16"/>
              </w:rPr>
              <w:t>3</w:t>
            </w:r>
          </w:p>
        </w:tc>
        <w:tc>
          <w:tcPr>
            <w:tcW w:w="1237" w:type="dxa"/>
            <w:shd w:val="clear" w:color="auto" w:fill="auto"/>
            <w:noWrap/>
            <w:vAlign w:val="bottom"/>
            <w:hideMark/>
          </w:tcPr>
          <w:p w14:paraId="6B615CC1" w14:textId="77777777" w:rsidR="00F700A5" w:rsidRPr="00F700A5" w:rsidRDefault="00F700A5" w:rsidP="00F700A5">
            <w:pPr>
              <w:jc w:val="both"/>
              <w:rPr>
                <w:sz w:val="16"/>
                <w:szCs w:val="16"/>
              </w:rPr>
            </w:pPr>
            <w:r w:rsidRPr="00F700A5">
              <w:rPr>
                <w:sz w:val="16"/>
                <w:szCs w:val="16"/>
              </w:rPr>
              <w:t>20</w:t>
            </w:r>
          </w:p>
        </w:tc>
      </w:tr>
      <w:tr w:rsidR="00F700A5" w:rsidRPr="00F700A5" w14:paraId="5C0370CB" w14:textId="77777777" w:rsidTr="008A2CF9">
        <w:trPr>
          <w:trHeight w:val="20"/>
        </w:trPr>
        <w:tc>
          <w:tcPr>
            <w:tcW w:w="3652" w:type="dxa"/>
            <w:shd w:val="clear" w:color="auto" w:fill="auto"/>
            <w:hideMark/>
          </w:tcPr>
          <w:p w14:paraId="06E6EB1B" w14:textId="77777777" w:rsidR="00F700A5" w:rsidRPr="00F700A5" w:rsidRDefault="00F700A5" w:rsidP="00F700A5">
            <w:pPr>
              <w:jc w:val="both"/>
              <w:rPr>
                <w:sz w:val="16"/>
                <w:szCs w:val="16"/>
              </w:rPr>
            </w:pPr>
            <w:r w:rsidRPr="00F700A5">
              <w:rPr>
                <w:sz w:val="16"/>
                <w:szCs w:val="16"/>
              </w:rPr>
              <w:t>Punkty selektywnego zbierania odpadów komunalnych</w:t>
            </w:r>
          </w:p>
        </w:tc>
        <w:tc>
          <w:tcPr>
            <w:tcW w:w="865" w:type="dxa"/>
            <w:shd w:val="clear" w:color="auto" w:fill="auto"/>
            <w:vAlign w:val="bottom"/>
            <w:hideMark/>
          </w:tcPr>
          <w:p w14:paraId="63D62F97" w14:textId="77777777" w:rsidR="00F700A5" w:rsidRPr="00F700A5" w:rsidRDefault="00F700A5" w:rsidP="00F700A5">
            <w:pPr>
              <w:jc w:val="both"/>
              <w:rPr>
                <w:sz w:val="16"/>
                <w:szCs w:val="16"/>
              </w:rPr>
            </w:pPr>
            <w:r w:rsidRPr="00F700A5">
              <w:rPr>
                <w:sz w:val="16"/>
                <w:szCs w:val="16"/>
              </w:rPr>
              <w:t>szt.</w:t>
            </w:r>
          </w:p>
        </w:tc>
        <w:tc>
          <w:tcPr>
            <w:tcW w:w="974" w:type="dxa"/>
            <w:shd w:val="clear" w:color="auto" w:fill="auto"/>
            <w:vAlign w:val="bottom"/>
            <w:hideMark/>
          </w:tcPr>
          <w:p w14:paraId="2AECAA52" w14:textId="77777777" w:rsidR="00F700A5" w:rsidRPr="00F700A5" w:rsidRDefault="00F700A5" w:rsidP="00F700A5">
            <w:pPr>
              <w:jc w:val="both"/>
              <w:rPr>
                <w:sz w:val="16"/>
                <w:szCs w:val="16"/>
              </w:rPr>
            </w:pPr>
            <w:r w:rsidRPr="00F700A5">
              <w:rPr>
                <w:sz w:val="16"/>
                <w:szCs w:val="16"/>
              </w:rPr>
              <w:t>1</w:t>
            </w:r>
          </w:p>
        </w:tc>
        <w:tc>
          <w:tcPr>
            <w:tcW w:w="877" w:type="dxa"/>
            <w:shd w:val="clear" w:color="auto" w:fill="auto"/>
            <w:noWrap/>
            <w:vAlign w:val="bottom"/>
            <w:hideMark/>
          </w:tcPr>
          <w:p w14:paraId="544EC5EF" w14:textId="77777777" w:rsidR="00F700A5" w:rsidRPr="00F700A5" w:rsidRDefault="00F700A5" w:rsidP="00F700A5">
            <w:pPr>
              <w:jc w:val="both"/>
              <w:rPr>
                <w:sz w:val="16"/>
                <w:szCs w:val="16"/>
              </w:rPr>
            </w:pPr>
            <w:r w:rsidRPr="00F700A5">
              <w:rPr>
                <w:sz w:val="16"/>
                <w:szCs w:val="16"/>
              </w:rPr>
              <w:t>-</w:t>
            </w:r>
          </w:p>
        </w:tc>
        <w:tc>
          <w:tcPr>
            <w:tcW w:w="964" w:type="dxa"/>
            <w:vAlign w:val="bottom"/>
          </w:tcPr>
          <w:p w14:paraId="6D0C39DD" w14:textId="77777777" w:rsidR="00F700A5" w:rsidRPr="00F700A5" w:rsidRDefault="00F700A5" w:rsidP="00F700A5">
            <w:pPr>
              <w:jc w:val="both"/>
              <w:rPr>
                <w:sz w:val="16"/>
                <w:szCs w:val="16"/>
              </w:rPr>
            </w:pPr>
            <w:r w:rsidRPr="00F700A5">
              <w:rPr>
                <w:sz w:val="16"/>
                <w:szCs w:val="16"/>
              </w:rPr>
              <w:t>bd</w:t>
            </w:r>
          </w:p>
        </w:tc>
        <w:tc>
          <w:tcPr>
            <w:tcW w:w="989" w:type="dxa"/>
            <w:vAlign w:val="bottom"/>
          </w:tcPr>
          <w:p w14:paraId="0914BD8A" w14:textId="77777777" w:rsidR="00F700A5" w:rsidRPr="00F700A5" w:rsidRDefault="00F700A5" w:rsidP="00F700A5">
            <w:pPr>
              <w:jc w:val="both"/>
              <w:rPr>
                <w:sz w:val="16"/>
                <w:szCs w:val="16"/>
              </w:rPr>
            </w:pPr>
            <w:r w:rsidRPr="00F700A5">
              <w:rPr>
                <w:sz w:val="16"/>
                <w:szCs w:val="16"/>
              </w:rPr>
              <w:t>-</w:t>
            </w:r>
          </w:p>
        </w:tc>
        <w:tc>
          <w:tcPr>
            <w:tcW w:w="1237" w:type="dxa"/>
            <w:shd w:val="clear" w:color="auto" w:fill="auto"/>
            <w:noWrap/>
            <w:vAlign w:val="bottom"/>
            <w:hideMark/>
          </w:tcPr>
          <w:p w14:paraId="7BB7FA1F" w14:textId="77777777" w:rsidR="00F700A5" w:rsidRPr="00F700A5" w:rsidRDefault="00F700A5" w:rsidP="00F700A5">
            <w:pPr>
              <w:jc w:val="both"/>
              <w:rPr>
                <w:sz w:val="16"/>
                <w:szCs w:val="16"/>
              </w:rPr>
            </w:pPr>
            <w:r w:rsidRPr="00F700A5">
              <w:rPr>
                <w:sz w:val="16"/>
                <w:szCs w:val="16"/>
              </w:rPr>
              <w:t>17</w:t>
            </w:r>
          </w:p>
        </w:tc>
      </w:tr>
      <w:tr w:rsidR="00F700A5" w:rsidRPr="00F700A5" w14:paraId="4837C41A" w14:textId="77777777" w:rsidTr="008A2CF9">
        <w:trPr>
          <w:trHeight w:val="20"/>
        </w:trPr>
        <w:tc>
          <w:tcPr>
            <w:tcW w:w="3652" w:type="dxa"/>
            <w:shd w:val="clear" w:color="auto" w:fill="auto"/>
            <w:hideMark/>
          </w:tcPr>
          <w:p w14:paraId="0B0B0D91" w14:textId="77777777" w:rsidR="00F700A5" w:rsidRPr="00F700A5" w:rsidRDefault="00F700A5" w:rsidP="00F700A5">
            <w:pPr>
              <w:jc w:val="both"/>
              <w:rPr>
                <w:sz w:val="16"/>
                <w:szCs w:val="16"/>
              </w:rPr>
            </w:pPr>
            <w:r w:rsidRPr="00F700A5">
              <w:rPr>
                <w:sz w:val="16"/>
                <w:szCs w:val="16"/>
              </w:rPr>
              <w:t>Kluby sportowe łącznie z klubami wyznaniowymi i UKS</w:t>
            </w:r>
          </w:p>
        </w:tc>
        <w:tc>
          <w:tcPr>
            <w:tcW w:w="865" w:type="dxa"/>
            <w:shd w:val="clear" w:color="auto" w:fill="auto"/>
            <w:vAlign w:val="bottom"/>
            <w:hideMark/>
          </w:tcPr>
          <w:p w14:paraId="421423C8" w14:textId="77777777" w:rsidR="00F700A5" w:rsidRPr="00F700A5" w:rsidRDefault="00F700A5" w:rsidP="00F700A5">
            <w:pPr>
              <w:jc w:val="both"/>
              <w:rPr>
                <w:sz w:val="16"/>
                <w:szCs w:val="16"/>
              </w:rPr>
            </w:pPr>
            <w:r w:rsidRPr="00F700A5">
              <w:rPr>
                <w:sz w:val="16"/>
                <w:szCs w:val="16"/>
              </w:rPr>
              <w:t>szt.</w:t>
            </w:r>
          </w:p>
        </w:tc>
        <w:tc>
          <w:tcPr>
            <w:tcW w:w="974" w:type="dxa"/>
            <w:shd w:val="clear" w:color="auto" w:fill="auto"/>
            <w:vAlign w:val="bottom"/>
            <w:hideMark/>
          </w:tcPr>
          <w:p w14:paraId="19AD7AAA" w14:textId="77777777" w:rsidR="00F700A5" w:rsidRPr="00F700A5" w:rsidRDefault="00F700A5" w:rsidP="00F700A5">
            <w:pPr>
              <w:jc w:val="both"/>
              <w:rPr>
                <w:sz w:val="16"/>
                <w:szCs w:val="16"/>
              </w:rPr>
            </w:pPr>
            <w:r w:rsidRPr="00F700A5">
              <w:rPr>
                <w:sz w:val="16"/>
                <w:szCs w:val="16"/>
              </w:rPr>
              <w:t>4</w:t>
            </w:r>
          </w:p>
        </w:tc>
        <w:tc>
          <w:tcPr>
            <w:tcW w:w="877" w:type="dxa"/>
            <w:shd w:val="clear" w:color="auto" w:fill="auto"/>
            <w:noWrap/>
            <w:vAlign w:val="bottom"/>
            <w:hideMark/>
          </w:tcPr>
          <w:p w14:paraId="2F47786B" w14:textId="77777777" w:rsidR="00F700A5" w:rsidRPr="00F700A5" w:rsidRDefault="00F700A5" w:rsidP="00F700A5">
            <w:pPr>
              <w:jc w:val="both"/>
              <w:rPr>
                <w:sz w:val="16"/>
                <w:szCs w:val="16"/>
              </w:rPr>
            </w:pPr>
            <w:r w:rsidRPr="00F700A5">
              <w:rPr>
                <w:sz w:val="16"/>
                <w:szCs w:val="16"/>
              </w:rPr>
              <w:t>2</w:t>
            </w:r>
          </w:p>
        </w:tc>
        <w:tc>
          <w:tcPr>
            <w:tcW w:w="964" w:type="dxa"/>
            <w:vAlign w:val="bottom"/>
          </w:tcPr>
          <w:p w14:paraId="63E35E3C" w14:textId="77777777" w:rsidR="00F700A5" w:rsidRPr="00F700A5" w:rsidRDefault="00F700A5" w:rsidP="00F700A5">
            <w:pPr>
              <w:jc w:val="both"/>
              <w:rPr>
                <w:sz w:val="16"/>
                <w:szCs w:val="16"/>
              </w:rPr>
            </w:pPr>
            <w:r w:rsidRPr="00F700A5">
              <w:rPr>
                <w:sz w:val="16"/>
                <w:szCs w:val="16"/>
              </w:rPr>
              <w:t>1*</w:t>
            </w:r>
          </w:p>
        </w:tc>
        <w:tc>
          <w:tcPr>
            <w:tcW w:w="989" w:type="dxa"/>
            <w:vAlign w:val="bottom"/>
          </w:tcPr>
          <w:p w14:paraId="24A31AEF" w14:textId="77777777" w:rsidR="00F700A5" w:rsidRPr="00F700A5" w:rsidRDefault="00F700A5" w:rsidP="00F700A5">
            <w:pPr>
              <w:jc w:val="both"/>
              <w:rPr>
                <w:sz w:val="16"/>
                <w:szCs w:val="16"/>
              </w:rPr>
            </w:pPr>
            <w:r w:rsidRPr="00F700A5">
              <w:rPr>
                <w:sz w:val="16"/>
                <w:szCs w:val="16"/>
              </w:rPr>
              <w:t>3</w:t>
            </w:r>
          </w:p>
        </w:tc>
        <w:tc>
          <w:tcPr>
            <w:tcW w:w="1237" w:type="dxa"/>
            <w:shd w:val="clear" w:color="auto" w:fill="auto"/>
            <w:noWrap/>
            <w:vAlign w:val="bottom"/>
            <w:hideMark/>
          </w:tcPr>
          <w:p w14:paraId="204D1553" w14:textId="77777777" w:rsidR="00F700A5" w:rsidRPr="00F700A5" w:rsidRDefault="00F700A5" w:rsidP="00F700A5">
            <w:pPr>
              <w:jc w:val="both"/>
              <w:rPr>
                <w:sz w:val="16"/>
                <w:szCs w:val="16"/>
              </w:rPr>
            </w:pPr>
            <w:r w:rsidRPr="00F700A5">
              <w:rPr>
                <w:sz w:val="16"/>
                <w:szCs w:val="16"/>
              </w:rPr>
              <w:t>19</w:t>
            </w:r>
          </w:p>
        </w:tc>
      </w:tr>
      <w:tr w:rsidR="00F700A5" w:rsidRPr="00F700A5" w14:paraId="1773FD19" w14:textId="77777777" w:rsidTr="008A2CF9">
        <w:trPr>
          <w:trHeight w:val="20"/>
        </w:trPr>
        <w:tc>
          <w:tcPr>
            <w:tcW w:w="3652" w:type="dxa"/>
            <w:shd w:val="clear" w:color="auto" w:fill="auto"/>
            <w:hideMark/>
          </w:tcPr>
          <w:p w14:paraId="1E6B0711" w14:textId="77777777" w:rsidR="00F700A5" w:rsidRPr="00F700A5" w:rsidRDefault="00F700A5" w:rsidP="00F700A5">
            <w:pPr>
              <w:ind w:left="142"/>
              <w:jc w:val="both"/>
              <w:rPr>
                <w:sz w:val="16"/>
                <w:szCs w:val="16"/>
              </w:rPr>
            </w:pPr>
            <w:r w:rsidRPr="00F700A5">
              <w:rPr>
                <w:sz w:val="16"/>
                <w:szCs w:val="16"/>
              </w:rPr>
              <w:t>ćwiczący ogółem</w:t>
            </w:r>
          </w:p>
        </w:tc>
        <w:tc>
          <w:tcPr>
            <w:tcW w:w="865" w:type="dxa"/>
            <w:shd w:val="clear" w:color="auto" w:fill="auto"/>
            <w:hideMark/>
          </w:tcPr>
          <w:p w14:paraId="0AFAE70E" w14:textId="77777777" w:rsidR="00F700A5" w:rsidRPr="00F700A5" w:rsidRDefault="00F700A5" w:rsidP="00F700A5">
            <w:pPr>
              <w:jc w:val="both"/>
              <w:rPr>
                <w:sz w:val="16"/>
                <w:szCs w:val="16"/>
              </w:rPr>
            </w:pPr>
            <w:r w:rsidRPr="00F700A5">
              <w:rPr>
                <w:sz w:val="16"/>
                <w:szCs w:val="16"/>
              </w:rPr>
              <w:t>osoba</w:t>
            </w:r>
          </w:p>
        </w:tc>
        <w:tc>
          <w:tcPr>
            <w:tcW w:w="974" w:type="dxa"/>
            <w:shd w:val="clear" w:color="auto" w:fill="auto"/>
            <w:vAlign w:val="bottom"/>
            <w:hideMark/>
          </w:tcPr>
          <w:p w14:paraId="567EA953" w14:textId="77777777" w:rsidR="00F700A5" w:rsidRPr="00F700A5" w:rsidRDefault="00F700A5" w:rsidP="00F700A5">
            <w:pPr>
              <w:jc w:val="both"/>
              <w:rPr>
                <w:sz w:val="16"/>
                <w:szCs w:val="16"/>
              </w:rPr>
            </w:pPr>
            <w:r w:rsidRPr="00F700A5">
              <w:rPr>
                <w:sz w:val="16"/>
                <w:szCs w:val="16"/>
              </w:rPr>
              <w:t>180</w:t>
            </w:r>
          </w:p>
        </w:tc>
        <w:tc>
          <w:tcPr>
            <w:tcW w:w="877" w:type="dxa"/>
            <w:shd w:val="clear" w:color="auto" w:fill="auto"/>
            <w:noWrap/>
            <w:vAlign w:val="bottom"/>
            <w:hideMark/>
          </w:tcPr>
          <w:p w14:paraId="5432B98E" w14:textId="77777777" w:rsidR="00F700A5" w:rsidRPr="00F700A5" w:rsidRDefault="00F700A5" w:rsidP="00F700A5">
            <w:pPr>
              <w:jc w:val="both"/>
              <w:rPr>
                <w:sz w:val="16"/>
                <w:szCs w:val="16"/>
              </w:rPr>
            </w:pPr>
            <w:r w:rsidRPr="00F700A5">
              <w:rPr>
                <w:sz w:val="16"/>
                <w:szCs w:val="16"/>
              </w:rPr>
              <w:t>5</w:t>
            </w:r>
          </w:p>
        </w:tc>
        <w:tc>
          <w:tcPr>
            <w:tcW w:w="964" w:type="dxa"/>
            <w:vAlign w:val="bottom"/>
          </w:tcPr>
          <w:p w14:paraId="390565B6" w14:textId="77777777" w:rsidR="00F700A5" w:rsidRPr="00F700A5" w:rsidRDefault="00F700A5" w:rsidP="00F700A5">
            <w:pPr>
              <w:jc w:val="both"/>
              <w:rPr>
                <w:sz w:val="16"/>
                <w:szCs w:val="16"/>
              </w:rPr>
            </w:pPr>
            <w:r w:rsidRPr="00F700A5">
              <w:rPr>
                <w:sz w:val="16"/>
                <w:szCs w:val="16"/>
              </w:rPr>
              <w:t>80*</w:t>
            </w:r>
          </w:p>
        </w:tc>
        <w:tc>
          <w:tcPr>
            <w:tcW w:w="989" w:type="dxa"/>
            <w:vAlign w:val="bottom"/>
          </w:tcPr>
          <w:p w14:paraId="1F1BCAE4" w14:textId="77777777" w:rsidR="00F700A5" w:rsidRPr="00F700A5" w:rsidRDefault="00F700A5" w:rsidP="00F700A5">
            <w:pPr>
              <w:jc w:val="both"/>
              <w:rPr>
                <w:sz w:val="16"/>
                <w:szCs w:val="16"/>
              </w:rPr>
            </w:pPr>
            <w:r w:rsidRPr="00F700A5">
              <w:rPr>
                <w:sz w:val="16"/>
                <w:szCs w:val="16"/>
              </w:rPr>
              <w:t>1</w:t>
            </w:r>
          </w:p>
        </w:tc>
        <w:tc>
          <w:tcPr>
            <w:tcW w:w="1237" w:type="dxa"/>
            <w:shd w:val="clear" w:color="auto" w:fill="auto"/>
            <w:noWrap/>
            <w:hideMark/>
          </w:tcPr>
          <w:p w14:paraId="08434328" w14:textId="77777777" w:rsidR="00F700A5" w:rsidRPr="00F700A5" w:rsidRDefault="00F700A5" w:rsidP="00F700A5">
            <w:pPr>
              <w:jc w:val="both"/>
              <w:rPr>
                <w:sz w:val="16"/>
                <w:szCs w:val="16"/>
              </w:rPr>
            </w:pPr>
            <w:r w:rsidRPr="00F700A5">
              <w:rPr>
                <w:sz w:val="16"/>
                <w:szCs w:val="16"/>
              </w:rPr>
              <w:t>19</w:t>
            </w:r>
          </w:p>
        </w:tc>
      </w:tr>
      <w:tr w:rsidR="00F700A5" w:rsidRPr="00F700A5" w14:paraId="53A32491" w14:textId="77777777" w:rsidTr="008A2CF9">
        <w:trPr>
          <w:trHeight w:val="20"/>
        </w:trPr>
        <w:tc>
          <w:tcPr>
            <w:tcW w:w="3652" w:type="dxa"/>
            <w:shd w:val="clear" w:color="auto" w:fill="auto"/>
            <w:hideMark/>
          </w:tcPr>
          <w:p w14:paraId="57C157F6" w14:textId="77777777" w:rsidR="00F700A5" w:rsidRPr="00F700A5" w:rsidRDefault="00F700A5" w:rsidP="00F700A5">
            <w:pPr>
              <w:jc w:val="both"/>
              <w:rPr>
                <w:sz w:val="16"/>
                <w:szCs w:val="16"/>
              </w:rPr>
            </w:pPr>
            <w:r w:rsidRPr="00F700A5">
              <w:rPr>
                <w:sz w:val="16"/>
                <w:szCs w:val="16"/>
              </w:rPr>
              <w:t>Turystyczne obiekty noclegowe ogółem</w:t>
            </w:r>
          </w:p>
        </w:tc>
        <w:tc>
          <w:tcPr>
            <w:tcW w:w="865" w:type="dxa"/>
            <w:shd w:val="clear" w:color="auto" w:fill="auto"/>
            <w:hideMark/>
          </w:tcPr>
          <w:p w14:paraId="2F5854D4" w14:textId="77777777" w:rsidR="00F700A5" w:rsidRPr="00F700A5" w:rsidRDefault="00F700A5" w:rsidP="00F700A5">
            <w:pPr>
              <w:jc w:val="both"/>
              <w:rPr>
                <w:sz w:val="16"/>
                <w:szCs w:val="16"/>
              </w:rPr>
            </w:pPr>
            <w:r w:rsidRPr="00F700A5">
              <w:rPr>
                <w:sz w:val="16"/>
                <w:szCs w:val="16"/>
              </w:rPr>
              <w:t>ob.</w:t>
            </w:r>
          </w:p>
        </w:tc>
        <w:tc>
          <w:tcPr>
            <w:tcW w:w="974" w:type="dxa"/>
            <w:shd w:val="clear" w:color="auto" w:fill="auto"/>
            <w:vAlign w:val="bottom"/>
            <w:hideMark/>
          </w:tcPr>
          <w:p w14:paraId="6ABB2866" w14:textId="77777777" w:rsidR="00F700A5" w:rsidRPr="00F700A5" w:rsidRDefault="00F700A5" w:rsidP="00F700A5">
            <w:pPr>
              <w:jc w:val="both"/>
              <w:rPr>
                <w:sz w:val="16"/>
                <w:szCs w:val="16"/>
              </w:rPr>
            </w:pPr>
            <w:r w:rsidRPr="00F700A5">
              <w:rPr>
                <w:sz w:val="16"/>
                <w:szCs w:val="16"/>
              </w:rPr>
              <w:t>1</w:t>
            </w:r>
          </w:p>
        </w:tc>
        <w:tc>
          <w:tcPr>
            <w:tcW w:w="877" w:type="dxa"/>
            <w:shd w:val="clear" w:color="auto" w:fill="auto"/>
            <w:noWrap/>
            <w:vAlign w:val="bottom"/>
            <w:hideMark/>
          </w:tcPr>
          <w:p w14:paraId="2909B3A9" w14:textId="77777777" w:rsidR="00F700A5" w:rsidRPr="00F700A5" w:rsidRDefault="00F700A5" w:rsidP="00F700A5">
            <w:pPr>
              <w:jc w:val="both"/>
              <w:rPr>
                <w:sz w:val="16"/>
                <w:szCs w:val="16"/>
              </w:rPr>
            </w:pPr>
            <w:r w:rsidRPr="00F700A5">
              <w:rPr>
                <w:sz w:val="16"/>
                <w:szCs w:val="16"/>
              </w:rPr>
              <w:t>5</w:t>
            </w:r>
          </w:p>
        </w:tc>
        <w:tc>
          <w:tcPr>
            <w:tcW w:w="964" w:type="dxa"/>
            <w:vAlign w:val="bottom"/>
          </w:tcPr>
          <w:p w14:paraId="743E35BB" w14:textId="77777777" w:rsidR="00F700A5" w:rsidRPr="00F700A5" w:rsidRDefault="00F700A5" w:rsidP="00F700A5">
            <w:pPr>
              <w:jc w:val="both"/>
              <w:rPr>
                <w:sz w:val="16"/>
                <w:szCs w:val="16"/>
              </w:rPr>
            </w:pPr>
            <w:r w:rsidRPr="00F700A5">
              <w:rPr>
                <w:sz w:val="16"/>
                <w:szCs w:val="16"/>
              </w:rPr>
              <w:t>0</w:t>
            </w:r>
          </w:p>
        </w:tc>
        <w:tc>
          <w:tcPr>
            <w:tcW w:w="989" w:type="dxa"/>
            <w:vAlign w:val="bottom"/>
          </w:tcPr>
          <w:p w14:paraId="11A030E3" w14:textId="77777777" w:rsidR="00F700A5" w:rsidRPr="00F700A5" w:rsidRDefault="00F700A5" w:rsidP="00F700A5">
            <w:pPr>
              <w:jc w:val="both"/>
              <w:rPr>
                <w:sz w:val="16"/>
                <w:szCs w:val="16"/>
              </w:rPr>
            </w:pPr>
            <w:r w:rsidRPr="00F700A5">
              <w:rPr>
                <w:sz w:val="16"/>
                <w:szCs w:val="16"/>
              </w:rPr>
              <w:t>6</w:t>
            </w:r>
          </w:p>
        </w:tc>
        <w:tc>
          <w:tcPr>
            <w:tcW w:w="1237" w:type="dxa"/>
            <w:shd w:val="clear" w:color="auto" w:fill="auto"/>
            <w:noWrap/>
            <w:hideMark/>
          </w:tcPr>
          <w:p w14:paraId="498021F2" w14:textId="77777777" w:rsidR="00F700A5" w:rsidRPr="00F700A5" w:rsidRDefault="00F700A5" w:rsidP="00F700A5">
            <w:pPr>
              <w:jc w:val="both"/>
              <w:rPr>
                <w:sz w:val="16"/>
                <w:szCs w:val="16"/>
              </w:rPr>
            </w:pPr>
            <w:r w:rsidRPr="00F700A5">
              <w:rPr>
                <w:sz w:val="16"/>
                <w:szCs w:val="16"/>
              </w:rPr>
              <w:t>11</w:t>
            </w:r>
          </w:p>
        </w:tc>
      </w:tr>
      <w:tr w:rsidR="00F700A5" w:rsidRPr="00F700A5" w14:paraId="49D40752" w14:textId="77777777" w:rsidTr="008A2CF9">
        <w:trPr>
          <w:trHeight w:val="20"/>
        </w:trPr>
        <w:tc>
          <w:tcPr>
            <w:tcW w:w="3652" w:type="dxa"/>
            <w:shd w:val="clear" w:color="auto" w:fill="auto"/>
            <w:hideMark/>
          </w:tcPr>
          <w:p w14:paraId="34BEBED8" w14:textId="77777777" w:rsidR="00F700A5" w:rsidRPr="00F700A5" w:rsidRDefault="00F700A5" w:rsidP="00F700A5">
            <w:pPr>
              <w:jc w:val="both"/>
              <w:rPr>
                <w:sz w:val="16"/>
                <w:szCs w:val="16"/>
              </w:rPr>
            </w:pPr>
            <w:r w:rsidRPr="00F700A5">
              <w:rPr>
                <w:sz w:val="16"/>
                <w:szCs w:val="16"/>
              </w:rPr>
              <w:t>Szkoły podstawowe ogółem</w:t>
            </w:r>
          </w:p>
        </w:tc>
        <w:tc>
          <w:tcPr>
            <w:tcW w:w="865" w:type="dxa"/>
            <w:shd w:val="clear" w:color="auto" w:fill="auto"/>
            <w:hideMark/>
          </w:tcPr>
          <w:p w14:paraId="14AC3B17" w14:textId="77777777" w:rsidR="00F700A5" w:rsidRPr="00F700A5" w:rsidRDefault="00F700A5" w:rsidP="00F700A5">
            <w:pPr>
              <w:jc w:val="both"/>
              <w:rPr>
                <w:sz w:val="16"/>
                <w:szCs w:val="16"/>
              </w:rPr>
            </w:pPr>
            <w:r w:rsidRPr="00F700A5">
              <w:rPr>
                <w:sz w:val="16"/>
                <w:szCs w:val="16"/>
              </w:rPr>
              <w:t>ob.</w:t>
            </w:r>
          </w:p>
        </w:tc>
        <w:tc>
          <w:tcPr>
            <w:tcW w:w="974" w:type="dxa"/>
            <w:shd w:val="clear" w:color="auto" w:fill="auto"/>
            <w:vAlign w:val="bottom"/>
            <w:hideMark/>
          </w:tcPr>
          <w:p w14:paraId="2E6393EF" w14:textId="77777777" w:rsidR="00F700A5" w:rsidRPr="00F700A5" w:rsidRDefault="00F700A5" w:rsidP="00F700A5">
            <w:pPr>
              <w:jc w:val="both"/>
              <w:rPr>
                <w:sz w:val="16"/>
                <w:szCs w:val="16"/>
              </w:rPr>
            </w:pPr>
            <w:r w:rsidRPr="00F700A5">
              <w:rPr>
                <w:sz w:val="16"/>
                <w:szCs w:val="16"/>
              </w:rPr>
              <w:t>11</w:t>
            </w:r>
          </w:p>
        </w:tc>
        <w:tc>
          <w:tcPr>
            <w:tcW w:w="877" w:type="dxa"/>
            <w:shd w:val="clear" w:color="auto" w:fill="auto"/>
            <w:noWrap/>
            <w:vAlign w:val="bottom"/>
            <w:hideMark/>
          </w:tcPr>
          <w:p w14:paraId="3D2F029A" w14:textId="77777777" w:rsidR="00F700A5" w:rsidRPr="00F700A5" w:rsidRDefault="00F700A5" w:rsidP="00F700A5">
            <w:pPr>
              <w:jc w:val="both"/>
              <w:rPr>
                <w:sz w:val="16"/>
                <w:szCs w:val="16"/>
              </w:rPr>
            </w:pPr>
            <w:r w:rsidRPr="00F700A5">
              <w:rPr>
                <w:sz w:val="16"/>
                <w:szCs w:val="16"/>
              </w:rPr>
              <w:t>1</w:t>
            </w:r>
          </w:p>
        </w:tc>
        <w:tc>
          <w:tcPr>
            <w:tcW w:w="964" w:type="dxa"/>
            <w:vAlign w:val="bottom"/>
          </w:tcPr>
          <w:p w14:paraId="4F83B26C" w14:textId="77777777" w:rsidR="00F700A5" w:rsidRPr="00F700A5" w:rsidRDefault="00F700A5" w:rsidP="00F700A5">
            <w:pPr>
              <w:jc w:val="both"/>
              <w:rPr>
                <w:sz w:val="16"/>
                <w:szCs w:val="16"/>
              </w:rPr>
            </w:pPr>
            <w:r w:rsidRPr="00F700A5">
              <w:rPr>
                <w:sz w:val="16"/>
                <w:szCs w:val="16"/>
              </w:rPr>
              <w:t>0</w:t>
            </w:r>
          </w:p>
        </w:tc>
        <w:tc>
          <w:tcPr>
            <w:tcW w:w="989" w:type="dxa"/>
            <w:vAlign w:val="bottom"/>
          </w:tcPr>
          <w:p w14:paraId="0A60C955" w14:textId="77777777" w:rsidR="00F700A5" w:rsidRPr="00F700A5" w:rsidRDefault="00F700A5" w:rsidP="00F700A5">
            <w:pPr>
              <w:jc w:val="both"/>
              <w:rPr>
                <w:sz w:val="16"/>
                <w:szCs w:val="16"/>
              </w:rPr>
            </w:pPr>
            <w:r w:rsidRPr="00F700A5">
              <w:rPr>
                <w:sz w:val="16"/>
                <w:szCs w:val="16"/>
              </w:rPr>
              <w:t>2</w:t>
            </w:r>
          </w:p>
        </w:tc>
        <w:tc>
          <w:tcPr>
            <w:tcW w:w="1237" w:type="dxa"/>
            <w:shd w:val="clear" w:color="auto" w:fill="auto"/>
            <w:noWrap/>
            <w:hideMark/>
          </w:tcPr>
          <w:p w14:paraId="3E186B2A" w14:textId="77777777" w:rsidR="00F700A5" w:rsidRPr="00F700A5" w:rsidRDefault="00F700A5" w:rsidP="00F700A5">
            <w:pPr>
              <w:jc w:val="both"/>
              <w:rPr>
                <w:sz w:val="16"/>
                <w:szCs w:val="16"/>
              </w:rPr>
            </w:pPr>
            <w:r w:rsidRPr="00F700A5">
              <w:rPr>
                <w:sz w:val="16"/>
                <w:szCs w:val="16"/>
              </w:rPr>
              <w:t>20</w:t>
            </w:r>
          </w:p>
        </w:tc>
      </w:tr>
      <w:tr w:rsidR="00F700A5" w:rsidRPr="00F700A5" w14:paraId="4B220974" w14:textId="77777777" w:rsidTr="008A2CF9">
        <w:trPr>
          <w:trHeight w:val="20"/>
        </w:trPr>
        <w:tc>
          <w:tcPr>
            <w:tcW w:w="3652" w:type="dxa"/>
            <w:shd w:val="clear" w:color="auto" w:fill="auto"/>
            <w:hideMark/>
          </w:tcPr>
          <w:p w14:paraId="66299F31" w14:textId="77777777" w:rsidR="00F700A5" w:rsidRPr="00F700A5" w:rsidRDefault="00F700A5" w:rsidP="00F700A5">
            <w:pPr>
              <w:ind w:left="142"/>
              <w:jc w:val="both"/>
              <w:rPr>
                <w:sz w:val="16"/>
                <w:szCs w:val="16"/>
              </w:rPr>
            </w:pPr>
            <w:r w:rsidRPr="00F700A5">
              <w:rPr>
                <w:sz w:val="16"/>
                <w:szCs w:val="16"/>
              </w:rPr>
              <w:t>liczba oddziałów</w:t>
            </w:r>
          </w:p>
        </w:tc>
        <w:tc>
          <w:tcPr>
            <w:tcW w:w="865" w:type="dxa"/>
            <w:shd w:val="clear" w:color="auto" w:fill="auto"/>
            <w:hideMark/>
          </w:tcPr>
          <w:p w14:paraId="65CD02CD" w14:textId="77777777" w:rsidR="00F700A5" w:rsidRPr="00F700A5" w:rsidRDefault="00F700A5" w:rsidP="00F700A5">
            <w:pPr>
              <w:jc w:val="both"/>
              <w:rPr>
                <w:sz w:val="16"/>
                <w:szCs w:val="16"/>
              </w:rPr>
            </w:pPr>
            <w:r w:rsidRPr="00F700A5">
              <w:rPr>
                <w:sz w:val="16"/>
                <w:szCs w:val="16"/>
              </w:rPr>
              <w:t>-</w:t>
            </w:r>
          </w:p>
        </w:tc>
        <w:tc>
          <w:tcPr>
            <w:tcW w:w="974" w:type="dxa"/>
            <w:shd w:val="clear" w:color="auto" w:fill="auto"/>
            <w:vAlign w:val="bottom"/>
            <w:hideMark/>
          </w:tcPr>
          <w:p w14:paraId="04F150D0" w14:textId="77777777" w:rsidR="00F700A5" w:rsidRPr="00F700A5" w:rsidRDefault="00F700A5" w:rsidP="00F700A5">
            <w:pPr>
              <w:jc w:val="both"/>
              <w:rPr>
                <w:sz w:val="16"/>
                <w:szCs w:val="16"/>
              </w:rPr>
            </w:pPr>
            <w:r w:rsidRPr="00F700A5">
              <w:rPr>
                <w:sz w:val="16"/>
                <w:szCs w:val="16"/>
              </w:rPr>
              <w:t>85</w:t>
            </w:r>
          </w:p>
        </w:tc>
        <w:tc>
          <w:tcPr>
            <w:tcW w:w="877" w:type="dxa"/>
            <w:shd w:val="clear" w:color="auto" w:fill="auto"/>
            <w:noWrap/>
            <w:vAlign w:val="bottom"/>
            <w:hideMark/>
          </w:tcPr>
          <w:p w14:paraId="38B5E2FA" w14:textId="77777777" w:rsidR="00F700A5" w:rsidRPr="00F700A5" w:rsidRDefault="00F700A5" w:rsidP="00F700A5">
            <w:pPr>
              <w:jc w:val="both"/>
              <w:rPr>
                <w:sz w:val="16"/>
                <w:szCs w:val="16"/>
              </w:rPr>
            </w:pPr>
            <w:r w:rsidRPr="00F700A5">
              <w:rPr>
                <w:sz w:val="16"/>
                <w:szCs w:val="16"/>
              </w:rPr>
              <w:t>2</w:t>
            </w:r>
          </w:p>
        </w:tc>
        <w:tc>
          <w:tcPr>
            <w:tcW w:w="964" w:type="dxa"/>
            <w:vAlign w:val="bottom"/>
          </w:tcPr>
          <w:p w14:paraId="34D15921" w14:textId="77777777" w:rsidR="00F700A5" w:rsidRPr="00F700A5" w:rsidRDefault="00F700A5" w:rsidP="00F700A5">
            <w:pPr>
              <w:jc w:val="both"/>
              <w:rPr>
                <w:sz w:val="16"/>
                <w:szCs w:val="16"/>
              </w:rPr>
            </w:pPr>
            <w:r w:rsidRPr="00F700A5">
              <w:rPr>
                <w:sz w:val="16"/>
                <w:szCs w:val="16"/>
              </w:rPr>
              <w:t>22</w:t>
            </w:r>
          </w:p>
        </w:tc>
        <w:tc>
          <w:tcPr>
            <w:tcW w:w="989" w:type="dxa"/>
            <w:vAlign w:val="bottom"/>
          </w:tcPr>
          <w:p w14:paraId="5E550554" w14:textId="77777777" w:rsidR="00F700A5" w:rsidRPr="00F700A5" w:rsidRDefault="00F700A5" w:rsidP="00F700A5">
            <w:pPr>
              <w:jc w:val="both"/>
              <w:rPr>
                <w:sz w:val="16"/>
                <w:szCs w:val="16"/>
              </w:rPr>
            </w:pPr>
            <w:r w:rsidRPr="00F700A5">
              <w:rPr>
                <w:sz w:val="16"/>
                <w:szCs w:val="16"/>
              </w:rPr>
              <w:t>2</w:t>
            </w:r>
          </w:p>
        </w:tc>
        <w:tc>
          <w:tcPr>
            <w:tcW w:w="1237" w:type="dxa"/>
            <w:shd w:val="clear" w:color="auto" w:fill="auto"/>
            <w:noWrap/>
            <w:hideMark/>
          </w:tcPr>
          <w:p w14:paraId="7EBA4626" w14:textId="77777777" w:rsidR="00F700A5" w:rsidRPr="00F700A5" w:rsidRDefault="00F700A5" w:rsidP="00F700A5">
            <w:pPr>
              <w:jc w:val="both"/>
              <w:rPr>
                <w:sz w:val="16"/>
                <w:szCs w:val="16"/>
              </w:rPr>
            </w:pPr>
            <w:r w:rsidRPr="00F700A5">
              <w:rPr>
                <w:sz w:val="16"/>
                <w:szCs w:val="16"/>
              </w:rPr>
              <w:t>20</w:t>
            </w:r>
          </w:p>
        </w:tc>
      </w:tr>
      <w:tr w:rsidR="00F700A5" w:rsidRPr="00F700A5" w14:paraId="607EE499" w14:textId="77777777" w:rsidTr="008A2CF9">
        <w:trPr>
          <w:trHeight w:val="20"/>
        </w:trPr>
        <w:tc>
          <w:tcPr>
            <w:tcW w:w="3652" w:type="dxa"/>
            <w:shd w:val="clear" w:color="auto" w:fill="auto"/>
            <w:hideMark/>
          </w:tcPr>
          <w:p w14:paraId="73D18579" w14:textId="77777777" w:rsidR="00F700A5" w:rsidRPr="00F700A5" w:rsidRDefault="00F700A5" w:rsidP="00F700A5">
            <w:pPr>
              <w:ind w:left="142"/>
              <w:jc w:val="both"/>
              <w:rPr>
                <w:sz w:val="16"/>
                <w:szCs w:val="16"/>
              </w:rPr>
            </w:pPr>
            <w:r w:rsidRPr="00F700A5">
              <w:rPr>
                <w:sz w:val="16"/>
                <w:szCs w:val="16"/>
              </w:rPr>
              <w:t>liczba uczniów</w:t>
            </w:r>
          </w:p>
        </w:tc>
        <w:tc>
          <w:tcPr>
            <w:tcW w:w="865" w:type="dxa"/>
            <w:shd w:val="clear" w:color="auto" w:fill="auto"/>
            <w:hideMark/>
          </w:tcPr>
          <w:p w14:paraId="47FA6719" w14:textId="77777777" w:rsidR="00F700A5" w:rsidRPr="00F700A5" w:rsidRDefault="00F700A5" w:rsidP="00F700A5">
            <w:pPr>
              <w:jc w:val="both"/>
              <w:rPr>
                <w:sz w:val="16"/>
                <w:szCs w:val="16"/>
              </w:rPr>
            </w:pPr>
            <w:r w:rsidRPr="00F700A5">
              <w:rPr>
                <w:sz w:val="16"/>
                <w:szCs w:val="16"/>
              </w:rPr>
              <w:t>osoba</w:t>
            </w:r>
          </w:p>
        </w:tc>
        <w:tc>
          <w:tcPr>
            <w:tcW w:w="974" w:type="dxa"/>
            <w:shd w:val="clear" w:color="auto" w:fill="auto"/>
            <w:vAlign w:val="bottom"/>
            <w:hideMark/>
          </w:tcPr>
          <w:p w14:paraId="6C51F289" w14:textId="77777777" w:rsidR="00F700A5" w:rsidRPr="00F700A5" w:rsidRDefault="00F700A5" w:rsidP="00F700A5">
            <w:pPr>
              <w:jc w:val="both"/>
              <w:rPr>
                <w:sz w:val="16"/>
                <w:szCs w:val="16"/>
              </w:rPr>
            </w:pPr>
            <w:r w:rsidRPr="00F700A5">
              <w:rPr>
                <w:sz w:val="16"/>
                <w:szCs w:val="16"/>
              </w:rPr>
              <w:t>944</w:t>
            </w:r>
          </w:p>
        </w:tc>
        <w:tc>
          <w:tcPr>
            <w:tcW w:w="877" w:type="dxa"/>
            <w:shd w:val="clear" w:color="auto" w:fill="auto"/>
            <w:noWrap/>
            <w:vAlign w:val="bottom"/>
            <w:hideMark/>
          </w:tcPr>
          <w:p w14:paraId="1ED2646A" w14:textId="77777777" w:rsidR="00F700A5" w:rsidRPr="00F700A5" w:rsidRDefault="00F700A5" w:rsidP="00F700A5">
            <w:pPr>
              <w:jc w:val="both"/>
              <w:rPr>
                <w:sz w:val="16"/>
                <w:szCs w:val="16"/>
              </w:rPr>
            </w:pPr>
            <w:r w:rsidRPr="00F700A5">
              <w:rPr>
                <w:sz w:val="16"/>
                <w:szCs w:val="16"/>
              </w:rPr>
              <w:t>2</w:t>
            </w:r>
          </w:p>
        </w:tc>
        <w:tc>
          <w:tcPr>
            <w:tcW w:w="964" w:type="dxa"/>
            <w:vAlign w:val="bottom"/>
          </w:tcPr>
          <w:p w14:paraId="0862E6B1" w14:textId="77777777" w:rsidR="00F700A5" w:rsidRPr="00F700A5" w:rsidRDefault="00F700A5" w:rsidP="00F700A5">
            <w:pPr>
              <w:jc w:val="both"/>
              <w:rPr>
                <w:sz w:val="16"/>
                <w:szCs w:val="16"/>
              </w:rPr>
            </w:pPr>
            <w:r w:rsidRPr="00F700A5">
              <w:rPr>
                <w:sz w:val="16"/>
                <w:szCs w:val="16"/>
              </w:rPr>
              <w:t>52</w:t>
            </w:r>
          </w:p>
        </w:tc>
        <w:tc>
          <w:tcPr>
            <w:tcW w:w="989" w:type="dxa"/>
            <w:vAlign w:val="bottom"/>
          </w:tcPr>
          <w:p w14:paraId="5538BFE8" w14:textId="77777777" w:rsidR="00F700A5" w:rsidRPr="00F700A5" w:rsidRDefault="00F700A5" w:rsidP="00F700A5">
            <w:pPr>
              <w:jc w:val="both"/>
              <w:rPr>
                <w:sz w:val="16"/>
                <w:szCs w:val="16"/>
              </w:rPr>
            </w:pPr>
            <w:r w:rsidRPr="00F700A5">
              <w:rPr>
                <w:sz w:val="16"/>
                <w:szCs w:val="16"/>
              </w:rPr>
              <w:t>6</w:t>
            </w:r>
          </w:p>
        </w:tc>
        <w:tc>
          <w:tcPr>
            <w:tcW w:w="1237" w:type="dxa"/>
            <w:shd w:val="clear" w:color="auto" w:fill="auto"/>
            <w:noWrap/>
            <w:hideMark/>
          </w:tcPr>
          <w:p w14:paraId="7D271C8A" w14:textId="77777777" w:rsidR="00F700A5" w:rsidRPr="00F700A5" w:rsidRDefault="00F700A5" w:rsidP="00F700A5">
            <w:pPr>
              <w:jc w:val="both"/>
              <w:rPr>
                <w:sz w:val="16"/>
                <w:szCs w:val="16"/>
              </w:rPr>
            </w:pPr>
            <w:r w:rsidRPr="00F700A5">
              <w:rPr>
                <w:sz w:val="16"/>
                <w:szCs w:val="16"/>
              </w:rPr>
              <w:t>20</w:t>
            </w:r>
          </w:p>
        </w:tc>
      </w:tr>
      <w:tr w:rsidR="00F700A5" w:rsidRPr="00F700A5" w14:paraId="127424A1" w14:textId="77777777" w:rsidTr="008A2CF9">
        <w:trPr>
          <w:trHeight w:val="20"/>
        </w:trPr>
        <w:tc>
          <w:tcPr>
            <w:tcW w:w="3652" w:type="dxa"/>
            <w:shd w:val="clear" w:color="auto" w:fill="auto"/>
            <w:hideMark/>
          </w:tcPr>
          <w:p w14:paraId="7F14B531" w14:textId="77777777" w:rsidR="00F700A5" w:rsidRPr="00F700A5" w:rsidRDefault="00F700A5" w:rsidP="00F700A5">
            <w:pPr>
              <w:ind w:left="142"/>
              <w:jc w:val="both"/>
              <w:rPr>
                <w:sz w:val="16"/>
                <w:szCs w:val="16"/>
              </w:rPr>
            </w:pPr>
            <w:r w:rsidRPr="00F700A5">
              <w:rPr>
                <w:sz w:val="16"/>
                <w:szCs w:val="16"/>
              </w:rPr>
              <w:t>liczba absolwentów</w:t>
            </w:r>
          </w:p>
        </w:tc>
        <w:tc>
          <w:tcPr>
            <w:tcW w:w="865" w:type="dxa"/>
            <w:shd w:val="clear" w:color="auto" w:fill="auto"/>
            <w:hideMark/>
          </w:tcPr>
          <w:p w14:paraId="5878236B" w14:textId="77777777" w:rsidR="00F700A5" w:rsidRPr="00F700A5" w:rsidRDefault="00F700A5" w:rsidP="00F700A5">
            <w:pPr>
              <w:jc w:val="both"/>
              <w:rPr>
                <w:sz w:val="16"/>
                <w:szCs w:val="16"/>
              </w:rPr>
            </w:pPr>
            <w:r w:rsidRPr="00F700A5">
              <w:rPr>
                <w:sz w:val="16"/>
                <w:szCs w:val="16"/>
              </w:rPr>
              <w:t>osoba</w:t>
            </w:r>
          </w:p>
        </w:tc>
        <w:tc>
          <w:tcPr>
            <w:tcW w:w="974" w:type="dxa"/>
            <w:shd w:val="clear" w:color="auto" w:fill="auto"/>
            <w:vAlign w:val="bottom"/>
            <w:hideMark/>
          </w:tcPr>
          <w:p w14:paraId="13F39B36" w14:textId="77777777" w:rsidR="00F700A5" w:rsidRPr="00F700A5" w:rsidRDefault="00F700A5" w:rsidP="00F700A5">
            <w:pPr>
              <w:jc w:val="both"/>
              <w:rPr>
                <w:sz w:val="16"/>
                <w:szCs w:val="16"/>
              </w:rPr>
            </w:pPr>
            <w:r w:rsidRPr="00F700A5">
              <w:rPr>
                <w:sz w:val="16"/>
                <w:szCs w:val="16"/>
              </w:rPr>
              <w:t>133</w:t>
            </w:r>
          </w:p>
        </w:tc>
        <w:tc>
          <w:tcPr>
            <w:tcW w:w="877" w:type="dxa"/>
            <w:shd w:val="clear" w:color="auto" w:fill="auto"/>
            <w:noWrap/>
            <w:vAlign w:val="bottom"/>
            <w:hideMark/>
          </w:tcPr>
          <w:p w14:paraId="03962A35" w14:textId="77777777" w:rsidR="00F700A5" w:rsidRPr="00F700A5" w:rsidRDefault="00F700A5" w:rsidP="00F700A5">
            <w:pPr>
              <w:jc w:val="both"/>
              <w:rPr>
                <w:sz w:val="16"/>
                <w:szCs w:val="16"/>
              </w:rPr>
            </w:pPr>
            <w:r w:rsidRPr="00F700A5">
              <w:rPr>
                <w:sz w:val="16"/>
                <w:szCs w:val="16"/>
              </w:rPr>
              <w:t>2</w:t>
            </w:r>
          </w:p>
        </w:tc>
        <w:tc>
          <w:tcPr>
            <w:tcW w:w="964" w:type="dxa"/>
            <w:vAlign w:val="bottom"/>
          </w:tcPr>
          <w:p w14:paraId="32DDE096" w14:textId="77777777" w:rsidR="00F700A5" w:rsidRPr="00F700A5" w:rsidRDefault="00F700A5" w:rsidP="00F700A5">
            <w:pPr>
              <w:jc w:val="both"/>
              <w:rPr>
                <w:sz w:val="16"/>
                <w:szCs w:val="16"/>
              </w:rPr>
            </w:pPr>
            <w:r w:rsidRPr="00F700A5">
              <w:rPr>
                <w:sz w:val="16"/>
                <w:szCs w:val="16"/>
              </w:rPr>
              <w:t>10</w:t>
            </w:r>
          </w:p>
        </w:tc>
        <w:tc>
          <w:tcPr>
            <w:tcW w:w="989" w:type="dxa"/>
            <w:vAlign w:val="bottom"/>
          </w:tcPr>
          <w:p w14:paraId="04FDB037" w14:textId="77777777" w:rsidR="00F700A5" w:rsidRPr="00F700A5" w:rsidRDefault="00F700A5" w:rsidP="00F700A5">
            <w:pPr>
              <w:jc w:val="both"/>
              <w:rPr>
                <w:sz w:val="16"/>
                <w:szCs w:val="16"/>
              </w:rPr>
            </w:pPr>
            <w:r w:rsidRPr="00F700A5">
              <w:rPr>
                <w:sz w:val="16"/>
                <w:szCs w:val="16"/>
              </w:rPr>
              <w:t>2</w:t>
            </w:r>
          </w:p>
        </w:tc>
        <w:tc>
          <w:tcPr>
            <w:tcW w:w="1237" w:type="dxa"/>
            <w:shd w:val="clear" w:color="auto" w:fill="auto"/>
            <w:noWrap/>
            <w:hideMark/>
          </w:tcPr>
          <w:p w14:paraId="135DD9AB" w14:textId="77777777" w:rsidR="00F700A5" w:rsidRPr="00F700A5" w:rsidRDefault="00F700A5" w:rsidP="00F700A5">
            <w:pPr>
              <w:jc w:val="both"/>
              <w:rPr>
                <w:sz w:val="16"/>
                <w:szCs w:val="16"/>
              </w:rPr>
            </w:pPr>
            <w:r w:rsidRPr="00F700A5">
              <w:rPr>
                <w:sz w:val="16"/>
                <w:szCs w:val="16"/>
              </w:rPr>
              <w:t>20</w:t>
            </w:r>
          </w:p>
        </w:tc>
      </w:tr>
      <w:tr w:rsidR="00F700A5" w:rsidRPr="00F700A5" w14:paraId="244ED15D" w14:textId="77777777" w:rsidTr="008A2CF9">
        <w:trPr>
          <w:trHeight w:val="20"/>
        </w:trPr>
        <w:tc>
          <w:tcPr>
            <w:tcW w:w="3652" w:type="dxa"/>
            <w:shd w:val="clear" w:color="auto" w:fill="auto"/>
            <w:hideMark/>
          </w:tcPr>
          <w:p w14:paraId="0CADEE1D" w14:textId="77777777" w:rsidR="00F700A5" w:rsidRPr="00F700A5" w:rsidRDefault="00F700A5" w:rsidP="00F700A5">
            <w:pPr>
              <w:jc w:val="both"/>
              <w:rPr>
                <w:sz w:val="16"/>
                <w:szCs w:val="16"/>
              </w:rPr>
            </w:pPr>
            <w:r w:rsidRPr="00F700A5">
              <w:rPr>
                <w:sz w:val="16"/>
                <w:szCs w:val="16"/>
              </w:rPr>
              <w:t>Punkty apteczne</w:t>
            </w:r>
          </w:p>
        </w:tc>
        <w:tc>
          <w:tcPr>
            <w:tcW w:w="865" w:type="dxa"/>
            <w:shd w:val="clear" w:color="auto" w:fill="auto"/>
            <w:hideMark/>
          </w:tcPr>
          <w:p w14:paraId="079475CD" w14:textId="77777777" w:rsidR="00F700A5" w:rsidRPr="00F700A5" w:rsidRDefault="00F700A5" w:rsidP="00F700A5">
            <w:pPr>
              <w:jc w:val="both"/>
              <w:rPr>
                <w:sz w:val="16"/>
                <w:szCs w:val="16"/>
              </w:rPr>
            </w:pPr>
            <w:r w:rsidRPr="00F700A5">
              <w:rPr>
                <w:sz w:val="16"/>
                <w:szCs w:val="16"/>
              </w:rPr>
              <w:t>ob.</w:t>
            </w:r>
          </w:p>
        </w:tc>
        <w:tc>
          <w:tcPr>
            <w:tcW w:w="974" w:type="dxa"/>
            <w:shd w:val="clear" w:color="auto" w:fill="auto"/>
            <w:hideMark/>
          </w:tcPr>
          <w:p w14:paraId="6577F3D7" w14:textId="77777777" w:rsidR="00F700A5" w:rsidRPr="00F700A5" w:rsidRDefault="00F700A5" w:rsidP="00F700A5">
            <w:pPr>
              <w:jc w:val="both"/>
              <w:rPr>
                <w:sz w:val="16"/>
                <w:szCs w:val="16"/>
              </w:rPr>
            </w:pPr>
            <w:r w:rsidRPr="00F700A5">
              <w:rPr>
                <w:sz w:val="16"/>
                <w:szCs w:val="16"/>
              </w:rPr>
              <w:t>1</w:t>
            </w:r>
          </w:p>
        </w:tc>
        <w:tc>
          <w:tcPr>
            <w:tcW w:w="877" w:type="dxa"/>
            <w:shd w:val="clear" w:color="auto" w:fill="auto"/>
            <w:noWrap/>
            <w:vAlign w:val="bottom"/>
            <w:hideMark/>
          </w:tcPr>
          <w:p w14:paraId="45D26C0D" w14:textId="77777777" w:rsidR="00F700A5" w:rsidRPr="00F700A5" w:rsidRDefault="00F700A5" w:rsidP="00F700A5">
            <w:pPr>
              <w:jc w:val="both"/>
              <w:rPr>
                <w:sz w:val="16"/>
                <w:szCs w:val="16"/>
              </w:rPr>
            </w:pPr>
            <w:r w:rsidRPr="00F700A5">
              <w:rPr>
                <w:sz w:val="16"/>
                <w:szCs w:val="16"/>
              </w:rPr>
              <w:t>1</w:t>
            </w:r>
          </w:p>
        </w:tc>
        <w:tc>
          <w:tcPr>
            <w:tcW w:w="964" w:type="dxa"/>
          </w:tcPr>
          <w:p w14:paraId="34880C9C" w14:textId="77777777" w:rsidR="00F700A5" w:rsidRPr="00F700A5" w:rsidRDefault="00F700A5" w:rsidP="00F700A5">
            <w:pPr>
              <w:jc w:val="both"/>
              <w:rPr>
                <w:sz w:val="16"/>
                <w:szCs w:val="16"/>
              </w:rPr>
            </w:pPr>
            <w:r w:rsidRPr="00F700A5">
              <w:rPr>
                <w:sz w:val="16"/>
                <w:szCs w:val="16"/>
              </w:rPr>
              <w:t>0</w:t>
            </w:r>
          </w:p>
        </w:tc>
        <w:tc>
          <w:tcPr>
            <w:tcW w:w="989" w:type="dxa"/>
          </w:tcPr>
          <w:p w14:paraId="62588700" w14:textId="77777777" w:rsidR="00F700A5" w:rsidRPr="00F700A5" w:rsidRDefault="00F700A5" w:rsidP="00F700A5">
            <w:pPr>
              <w:jc w:val="both"/>
              <w:rPr>
                <w:sz w:val="16"/>
                <w:szCs w:val="16"/>
              </w:rPr>
            </w:pPr>
            <w:r w:rsidRPr="00F700A5">
              <w:rPr>
                <w:sz w:val="16"/>
                <w:szCs w:val="16"/>
              </w:rPr>
              <w:t>1</w:t>
            </w:r>
          </w:p>
        </w:tc>
        <w:tc>
          <w:tcPr>
            <w:tcW w:w="1237" w:type="dxa"/>
            <w:shd w:val="clear" w:color="auto" w:fill="auto"/>
            <w:noWrap/>
            <w:hideMark/>
          </w:tcPr>
          <w:p w14:paraId="793FEC07" w14:textId="77777777" w:rsidR="00F700A5" w:rsidRPr="00F700A5" w:rsidRDefault="00F700A5" w:rsidP="00F700A5">
            <w:pPr>
              <w:jc w:val="both"/>
              <w:rPr>
                <w:sz w:val="16"/>
                <w:szCs w:val="16"/>
              </w:rPr>
            </w:pPr>
            <w:r w:rsidRPr="00F700A5">
              <w:rPr>
                <w:sz w:val="16"/>
                <w:szCs w:val="16"/>
              </w:rPr>
              <w:t>5</w:t>
            </w:r>
          </w:p>
        </w:tc>
      </w:tr>
      <w:tr w:rsidR="00F700A5" w:rsidRPr="00F700A5" w14:paraId="410646F4" w14:textId="77777777" w:rsidTr="008A2CF9">
        <w:trPr>
          <w:trHeight w:val="20"/>
        </w:trPr>
        <w:tc>
          <w:tcPr>
            <w:tcW w:w="3652" w:type="dxa"/>
            <w:shd w:val="clear" w:color="auto" w:fill="auto"/>
            <w:hideMark/>
          </w:tcPr>
          <w:p w14:paraId="7EC2AA55" w14:textId="77777777" w:rsidR="00F700A5" w:rsidRPr="00F700A5" w:rsidRDefault="00F700A5" w:rsidP="00F700A5">
            <w:pPr>
              <w:jc w:val="both"/>
              <w:rPr>
                <w:sz w:val="16"/>
                <w:szCs w:val="16"/>
              </w:rPr>
            </w:pPr>
            <w:r w:rsidRPr="00F700A5">
              <w:rPr>
                <w:sz w:val="16"/>
                <w:szCs w:val="16"/>
              </w:rPr>
              <w:t>Przychodnie ogółem</w:t>
            </w:r>
          </w:p>
        </w:tc>
        <w:tc>
          <w:tcPr>
            <w:tcW w:w="865" w:type="dxa"/>
            <w:shd w:val="clear" w:color="auto" w:fill="auto"/>
            <w:hideMark/>
          </w:tcPr>
          <w:p w14:paraId="0D0D7F02" w14:textId="77777777" w:rsidR="00F700A5" w:rsidRPr="00F700A5" w:rsidRDefault="00F700A5" w:rsidP="00F700A5">
            <w:pPr>
              <w:jc w:val="both"/>
              <w:rPr>
                <w:sz w:val="16"/>
                <w:szCs w:val="16"/>
              </w:rPr>
            </w:pPr>
            <w:r w:rsidRPr="00F700A5">
              <w:rPr>
                <w:sz w:val="16"/>
                <w:szCs w:val="16"/>
              </w:rPr>
              <w:t>ob.</w:t>
            </w:r>
          </w:p>
        </w:tc>
        <w:tc>
          <w:tcPr>
            <w:tcW w:w="974" w:type="dxa"/>
            <w:shd w:val="clear" w:color="auto" w:fill="auto"/>
            <w:vAlign w:val="bottom"/>
            <w:hideMark/>
          </w:tcPr>
          <w:p w14:paraId="59CE3A94" w14:textId="77777777" w:rsidR="00F700A5" w:rsidRPr="00F700A5" w:rsidRDefault="00F700A5" w:rsidP="00F700A5">
            <w:pPr>
              <w:jc w:val="both"/>
              <w:rPr>
                <w:sz w:val="16"/>
                <w:szCs w:val="16"/>
              </w:rPr>
            </w:pPr>
            <w:r w:rsidRPr="00F700A5">
              <w:rPr>
                <w:sz w:val="16"/>
                <w:szCs w:val="16"/>
              </w:rPr>
              <w:t>1</w:t>
            </w:r>
          </w:p>
        </w:tc>
        <w:tc>
          <w:tcPr>
            <w:tcW w:w="877" w:type="dxa"/>
            <w:shd w:val="clear" w:color="auto" w:fill="auto"/>
            <w:noWrap/>
            <w:vAlign w:val="bottom"/>
            <w:hideMark/>
          </w:tcPr>
          <w:p w14:paraId="57AA2B36" w14:textId="77777777" w:rsidR="00F700A5" w:rsidRPr="00F700A5" w:rsidRDefault="00F700A5" w:rsidP="00F700A5">
            <w:pPr>
              <w:jc w:val="both"/>
              <w:rPr>
                <w:sz w:val="16"/>
                <w:szCs w:val="16"/>
              </w:rPr>
            </w:pPr>
            <w:r w:rsidRPr="00F700A5">
              <w:rPr>
                <w:sz w:val="16"/>
                <w:szCs w:val="16"/>
              </w:rPr>
              <w:t>9</w:t>
            </w:r>
          </w:p>
        </w:tc>
        <w:tc>
          <w:tcPr>
            <w:tcW w:w="964" w:type="dxa"/>
            <w:vAlign w:val="bottom"/>
          </w:tcPr>
          <w:p w14:paraId="3648A297" w14:textId="77777777" w:rsidR="00F700A5" w:rsidRPr="00F700A5" w:rsidRDefault="00F700A5" w:rsidP="00F700A5">
            <w:pPr>
              <w:jc w:val="both"/>
              <w:rPr>
                <w:sz w:val="16"/>
                <w:szCs w:val="16"/>
              </w:rPr>
            </w:pPr>
            <w:r w:rsidRPr="00F700A5">
              <w:rPr>
                <w:sz w:val="16"/>
                <w:szCs w:val="16"/>
              </w:rPr>
              <w:t>0</w:t>
            </w:r>
          </w:p>
        </w:tc>
        <w:tc>
          <w:tcPr>
            <w:tcW w:w="989" w:type="dxa"/>
            <w:vAlign w:val="bottom"/>
          </w:tcPr>
          <w:p w14:paraId="1B924AE2" w14:textId="77777777" w:rsidR="00F700A5" w:rsidRPr="00F700A5" w:rsidRDefault="00F700A5" w:rsidP="00F700A5">
            <w:pPr>
              <w:jc w:val="both"/>
              <w:rPr>
                <w:sz w:val="16"/>
                <w:szCs w:val="16"/>
              </w:rPr>
            </w:pPr>
            <w:r w:rsidRPr="00F700A5">
              <w:rPr>
                <w:sz w:val="16"/>
                <w:szCs w:val="16"/>
              </w:rPr>
              <w:t>3</w:t>
            </w:r>
          </w:p>
        </w:tc>
        <w:tc>
          <w:tcPr>
            <w:tcW w:w="1237" w:type="dxa"/>
            <w:shd w:val="clear" w:color="auto" w:fill="auto"/>
            <w:noWrap/>
            <w:hideMark/>
          </w:tcPr>
          <w:p w14:paraId="564F7347" w14:textId="77777777" w:rsidR="00F700A5" w:rsidRPr="00F700A5" w:rsidRDefault="00F700A5" w:rsidP="00F700A5">
            <w:pPr>
              <w:jc w:val="both"/>
              <w:rPr>
                <w:sz w:val="16"/>
                <w:szCs w:val="16"/>
              </w:rPr>
            </w:pPr>
            <w:r w:rsidRPr="00F700A5">
              <w:rPr>
                <w:sz w:val="16"/>
                <w:szCs w:val="16"/>
              </w:rPr>
              <w:t>19</w:t>
            </w:r>
          </w:p>
        </w:tc>
      </w:tr>
      <w:tr w:rsidR="00F700A5" w:rsidRPr="00F700A5" w14:paraId="0A76720B" w14:textId="77777777" w:rsidTr="008A2CF9">
        <w:trPr>
          <w:trHeight w:val="20"/>
        </w:trPr>
        <w:tc>
          <w:tcPr>
            <w:tcW w:w="3652" w:type="dxa"/>
            <w:shd w:val="clear" w:color="auto" w:fill="auto"/>
            <w:hideMark/>
          </w:tcPr>
          <w:p w14:paraId="28DCE884" w14:textId="77777777" w:rsidR="00F700A5" w:rsidRPr="00F700A5" w:rsidRDefault="00F700A5" w:rsidP="00F700A5">
            <w:pPr>
              <w:jc w:val="both"/>
              <w:rPr>
                <w:sz w:val="16"/>
                <w:szCs w:val="16"/>
              </w:rPr>
            </w:pPr>
            <w:r w:rsidRPr="00F700A5">
              <w:rPr>
                <w:sz w:val="16"/>
                <w:szCs w:val="16"/>
              </w:rPr>
              <w:t>Placówki stacjonarnej pomocy społecznej z filiami</w:t>
            </w:r>
          </w:p>
        </w:tc>
        <w:tc>
          <w:tcPr>
            <w:tcW w:w="865" w:type="dxa"/>
            <w:shd w:val="clear" w:color="auto" w:fill="auto"/>
            <w:hideMark/>
          </w:tcPr>
          <w:p w14:paraId="3DD0DCAE" w14:textId="77777777" w:rsidR="00F700A5" w:rsidRPr="00F700A5" w:rsidRDefault="00F700A5" w:rsidP="00F700A5">
            <w:pPr>
              <w:jc w:val="both"/>
              <w:rPr>
                <w:sz w:val="16"/>
                <w:szCs w:val="16"/>
              </w:rPr>
            </w:pPr>
            <w:r w:rsidRPr="00F700A5">
              <w:rPr>
                <w:sz w:val="16"/>
                <w:szCs w:val="16"/>
              </w:rPr>
              <w:t>ob.</w:t>
            </w:r>
          </w:p>
        </w:tc>
        <w:tc>
          <w:tcPr>
            <w:tcW w:w="974" w:type="dxa"/>
            <w:shd w:val="clear" w:color="auto" w:fill="auto"/>
            <w:vAlign w:val="bottom"/>
            <w:hideMark/>
          </w:tcPr>
          <w:p w14:paraId="10AED90E" w14:textId="77777777" w:rsidR="00F700A5" w:rsidRPr="00F700A5" w:rsidRDefault="00F700A5" w:rsidP="00F700A5">
            <w:pPr>
              <w:jc w:val="both"/>
              <w:rPr>
                <w:sz w:val="16"/>
                <w:szCs w:val="16"/>
              </w:rPr>
            </w:pPr>
            <w:r w:rsidRPr="00F700A5">
              <w:rPr>
                <w:sz w:val="16"/>
                <w:szCs w:val="16"/>
              </w:rPr>
              <w:t>2</w:t>
            </w:r>
          </w:p>
        </w:tc>
        <w:tc>
          <w:tcPr>
            <w:tcW w:w="877" w:type="dxa"/>
            <w:shd w:val="clear" w:color="auto" w:fill="auto"/>
            <w:noWrap/>
            <w:vAlign w:val="bottom"/>
            <w:hideMark/>
          </w:tcPr>
          <w:p w14:paraId="1EC99966" w14:textId="77777777" w:rsidR="00F700A5" w:rsidRPr="00F700A5" w:rsidRDefault="00F700A5" w:rsidP="00F700A5">
            <w:pPr>
              <w:jc w:val="both"/>
              <w:rPr>
                <w:sz w:val="16"/>
                <w:szCs w:val="16"/>
              </w:rPr>
            </w:pPr>
            <w:r w:rsidRPr="00F700A5">
              <w:rPr>
                <w:sz w:val="16"/>
                <w:szCs w:val="16"/>
              </w:rPr>
              <w:t>2</w:t>
            </w:r>
          </w:p>
        </w:tc>
        <w:tc>
          <w:tcPr>
            <w:tcW w:w="964" w:type="dxa"/>
            <w:vAlign w:val="bottom"/>
          </w:tcPr>
          <w:p w14:paraId="370E9115" w14:textId="77777777" w:rsidR="00F700A5" w:rsidRPr="00F700A5" w:rsidRDefault="00F700A5" w:rsidP="00F700A5">
            <w:pPr>
              <w:jc w:val="both"/>
              <w:rPr>
                <w:sz w:val="16"/>
                <w:szCs w:val="16"/>
              </w:rPr>
            </w:pPr>
            <w:r w:rsidRPr="00F700A5">
              <w:rPr>
                <w:sz w:val="16"/>
                <w:szCs w:val="16"/>
              </w:rPr>
              <w:t>1</w:t>
            </w:r>
          </w:p>
        </w:tc>
        <w:tc>
          <w:tcPr>
            <w:tcW w:w="989" w:type="dxa"/>
            <w:vAlign w:val="bottom"/>
          </w:tcPr>
          <w:p w14:paraId="44E0A0DB" w14:textId="77777777" w:rsidR="00F700A5" w:rsidRPr="00F700A5" w:rsidRDefault="00F700A5" w:rsidP="00F700A5">
            <w:pPr>
              <w:jc w:val="both"/>
              <w:rPr>
                <w:sz w:val="16"/>
                <w:szCs w:val="16"/>
              </w:rPr>
            </w:pPr>
            <w:r w:rsidRPr="00F700A5">
              <w:rPr>
                <w:sz w:val="16"/>
                <w:szCs w:val="16"/>
              </w:rPr>
              <w:t>1</w:t>
            </w:r>
          </w:p>
        </w:tc>
        <w:tc>
          <w:tcPr>
            <w:tcW w:w="1237" w:type="dxa"/>
            <w:shd w:val="clear" w:color="auto" w:fill="auto"/>
            <w:noWrap/>
            <w:hideMark/>
          </w:tcPr>
          <w:p w14:paraId="7887BD4F" w14:textId="77777777" w:rsidR="00F700A5" w:rsidRPr="00F700A5" w:rsidRDefault="00F700A5" w:rsidP="00F700A5">
            <w:pPr>
              <w:jc w:val="both"/>
              <w:rPr>
                <w:sz w:val="16"/>
                <w:szCs w:val="16"/>
              </w:rPr>
            </w:pPr>
            <w:r w:rsidRPr="00F700A5">
              <w:rPr>
                <w:sz w:val="16"/>
                <w:szCs w:val="16"/>
              </w:rPr>
              <w:t>4</w:t>
            </w:r>
          </w:p>
        </w:tc>
      </w:tr>
      <w:tr w:rsidR="00F700A5" w:rsidRPr="00F700A5" w14:paraId="7A94EBC2" w14:textId="77777777" w:rsidTr="008A2CF9">
        <w:trPr>
          <w:trHeight w:val="20"/>
        </w:trPr>
        <w:tc>
          <w:tcPr>
            <w:tcW w:w="3652" w:type="dxa"/>
            <w:shd w:val="clear" w:color="auto" w:fill="auto"/>
            <w:hideMark/>
          </w:tcPr>
          <w:p w14:paraId="7D01CAA9" w14:textId="77777777" w:rsidR="00F700A5" w:rsidRPr="00F700A5" w:rsidRDefault="00F700A5" w:rsidP="00F700A5">
            <w:pPr>
              <w:ind w:left="142"/>
              <w:jc w:val="both"/>
              <w:rPr>
                <w:sz w:val="16"/>
                <w:szCs w:val="16"/>
              </w:rPr>
            </w:pPr>
            <w:r w:rsidRPr="00F700A5">
              <w:rPr>
                <w:sz w:val="16"/>
                <w:szCs w:val="16"/>
              </w:rPr>
              <w:t>miejsca</w:t>
            </w:r>
          </w:p>
        </w:tc>
        <w:tc>
          <w:tcPr>
            <w:tcW w:w="865" w:type="dxa"/>
            <w:shd w:val="clear" w:color="auto" w:fill="auto"/>
            <w:hideMark/>
          </w:tcPr>
          <w:p w14:paraId="48C8BE37" w14:textId="77777777" w:rsidR="00F700A5" w:rsidRPr="00F700A5" w:rsidRDefault="00F700A5" w:rsidP="00F700A5">
            <w:pPr>
              <w:jc w:val="both"/>
              <w:rPr>
                <w:sz w:val="16"/>
                <w:szCs w:val="16"/>
              </w:rPr>
            </w:pPr>
            <w:r w:rsidRPr="00F700A5">
              <w:rPr>
                <w:sz w:val="16"/>
                <w:szCs w:val="16"/>
              </w:rPr>
              <w:t>msc.</w:t>
            </w:r>
          </w:p>
        </w:tc>
        <w:tc>
          <w:tcPr>
            <w:tcW w:w="974" w:type="dxa"/>
            <w:shd w:val="clear" w:color="auto" w:fill="auto"/>
            <w:vAlign w:val="bottom"/>
            <w:hideMark/>
          </w:tcPr>
          <w:p w14:paraId="58361188" w14:textId="77777777" w:rsidR="00F700A5" w:rsidRPr="00F700A5" w:rsidRDefault="00F700A5" w:rsidP="00F700A5">
            <w:pPr>
              <w:jc w:val="both"/>
              <w:rPr>
                <w:sz w:val="16"/>
                <w:szCs w:val="16"/>
              </w:rPr>
            </w:pPr>
            <w:r w:rsidRPr="00F700A5">
              <w:rPr>
                <w:sz w:val="16"/>
                <w:szCs w:val="16"/>
              </w:rPr>
              <w:t>197</w:t>
            </w:r>
          </w:p>
        </w:tc>
        <w:tc>
          <w:tcPr>
            <w:tcW w:w="877" w:type="dxa"/>
            <w:shd w:val="clear" w:color="auto" w:fill="auto"/>
            <w:noWrap/>
            <w:vAlign w:val="bottom"/>
            <w:hideMark/>
          </w:tcPr>
          <w:p w14:paraId="2D4B682C" w14:textId="77777777" w:rsidR="00F700A5" w:rsidRPr="00F700A5" w:rsidRDefault="00F700A5" w:rsidP="00F700A5">
            <w:pPr>
              <w:jc w:val="both"/>
              <w:rPr>
                <w:sz w:val="16"/>
                <w:szCs w:val="16"/>
              </w:rPr>
            </w:pPr>
            <w:r w:rsidRPr="00F700A5">
              <w:rPr>
                <w:sz w:val="16"/>
                <w:szCs w:val="16"/>
              </w:rPr>
              <w:t>1</w:t>
            </w:r>
          </w:p>
        </w:tc>
        <w:tc>
          <w:tcPr>
            <w:tcW w:w="964" w:type="dxa"/>
            <w:vAlign w:val="bottom"/>
          </w:tcPr>
          <w:p w14:paraId="40E82AB0" w14:textId="77777777" w:rsidR="00F700A5" w:rsidRPr="00F700A5" w:rsidRDefault="00F700A5" w:rsidP="00F700A5">
            <w:pPr>
              <w:jc w:val="both"/>
              <w:rPr>
                <w:sz w:val="16"/>
                <w:szCs w:val="16"/>
              </w:rPr>
            </w:pPr>
            <w:r w:rsidRPr="00F700A5">
              <w:rPr>
                <w:sz w:val="16"/>
                <w:szCs w:val="16"/>
              </w:rPr>
              <w:t>44</w:t>
            </w:r>
          </w:p>
        </w:tc>
        <w:tc>
          <w:tcPr>
            <w:tcW w:w="989" w:type="dxa"/>
            <w:vAlign w:val="bottom"/>
          </w:tcPr>
          <w:p w14:paraId="25BA7F73" w14:textId="77777777" w:rsidR="00F700A5" w:rsidRPr="00F700A5" w:rsidRDefault="00F700A5" w:rsidP="00F700A5">
            <w:pPr>
              <w:jc w:val="both"/>
              <w:rPr>
                <w:sz w:val="16"/>
                <w:szCs w:val="16"/>
              </w:rPr>
            </w:pPr>
            <w:r w:rsidRPr="00F700A5">
              <w:rPr>
                <w:sz w:val="16"/>
                <w:szCs w:val="16"/>
              </w:rPr>
              <w:t>1</w:t>
            </w:r>
          </w:p>
        </w:tc>
        <w:tc>
          <w:tcPr>
            <w:tcW w:w="1237" w:type="dxa"/>
            <w:shd w:val="clear" w:color="auto" w:fill="auto"/>
            <w:noWrap/>
            <w:hideMark/>
          </w:tcPr>
          <w:p w14:paraId="7EB82CA0" w14:textId="77777777" w:rsidR="00F700A5" w:rsidRPr="00F700A5" w:rsidRDefault="00F700A5" w:rsidP="00F700A5">
            <w:pPr>
              <w:jc w:val="both"/>
              <w:rPr>
                <w:sz w:val="16"/>
                <w:szCs w:val="16"/>
              </w:rPr>
            </w:pPr>
            <w:r w:rsidRPr="00F700A5">
              <w:rPr>
                <w:sz w:val="16"/>
                <w:szCs w:val="16"/>
              </w:rPr>
              <w:t>4</w:t>
            </w:r>
          </w:p>
        </w:tc>
      </w:tr>
      <w:tr w:rsidR="00F700A5" w:rsidRPr="00F700A5" w14:paraId="2ACE17C3" w14:textId="77777777" w:rsidTr="008A2CF9">
        <w:trPr>
          <w:trHeight w:val="20"/>
        </w:trPr>
        <w:tc>
          <w:tcPr>
            <w:tcW w:w="3652" w:type="dxa"/>
            <w:shd w:val="clear" w:color="auto" w:fill="auto"/>
            <w:hideMark/>
          </w:tcPr>
          <w:p w14:paraId="3E257893" w14:textId="77777777" w:rsidR="00F700A5" w:rsidRPr="00F700A5" w:rsidRDefault="00F700A5" w:rsidP="00F700A5">
            <w:pPr>
              <w:ind w:left="142"/>
              <w:jc w:val="both"/>
              <w:rPr>
                <w:sz w:val="16"/>
                <w:szCs w:val="16"/>
              </w:rPr>
            </w:pPr>
            <w:r w:rsidRPr="00F700A5">
              <w:rPr>
                <w:sz w:val="16"/>
                <w:szCs w:val="16"/>
              </w:rPr>
              <w:t>mieszkańcy</w:t>
            </w:r>
          </w:p>
        </w:tc>
        <w:tc>
          <w:tcPr>
            <w:tcW w:w="865" w:type="dxa"/>
            <w:shd w:val="clear" w:color="auto" w:fill="auto"/>
            <w:hideMark/>
          </w:tcPr>
          <w:p w14:paraId="3E8F660F" w14:textId="77777777" w:rsidR="00F700A5" w:rsidRPr="00F700A5" w:rsidRDefault="00F700A5" w:rsidP="00F700A5">
            <w:pPr>
              <w:jc w:val="both"/>
              <w:rPr>
                <w:sz w:val="16"/>
                <w:szCs w:val="16"/>
              </w:rPr>
            </w:pPr>
            <w:r w:rsidRPr="00F700A5">
              <w:rPr>
                <w:sz w:val="16"/>
                <w:szCs w:val="16"/>
              </w:rPr>
              <w:t>osoba</w:t>
            </w:r>
          </w:p>
        </w:tc>
        <w:tc>
          <w:tcPr>
            <w:tcW w:w="974" w:type="dxa"/>
            <w:shd w:val="clear" w:color="auto" w:fill="auto"/>
            <w:vAlign w:val="bottom"/>
            <w:hideMark/>
          </w:tcPr>
          <w:p w14:paraId="1E4B324E" w14:textId="77777777" w:rsidR="00F700A5" w:rsidRPr="00F700A5" w:rsidRDefault="00F700A5" w:rsidP="00F700A5">
            <w:pPr>
              <w:jc w:val="both"/>
              <w:rPr>
                <w:sz w:val="16"/>
                <w:szCs w:val="16"/>
              </w:rPr>
            </w:pPr>
            <w:r w:rsidRPr="00F700A5">
              <w:rPr>
                <w:sz w:val="16"/>
                <w:szCs w:val="16"/>
              </w:rPr>
              <w:t>159</w:t>
            </w:r>
          </w:p>
        </w:tc>
        <w:tc>
          <w:tcPr>
            <w:tcW w:w="877" w:type="dxa"/>
            <w:shd w:val="clear" w:color="auto" w:fill="auto"/>
            <w:noWrap/>
            <w:vAlign w:val="bottom"/>
            <w:hideMark/>
          </w:tcPr>
          <w:p w14:paraId="45D5A08B" w14:textId="77777777" w:rsidR="00F700A5" w:rsidRPr="00F700A5" w:rsidRDefault="00F700A5" w:rsidP="00F700A5">
            <w:pPr>
              <w:jc w:val="both"/>
              <w:rPr>
                <w:sz w:val="16"/>
                <w:szCs w:val="16"/>
              </w:rPr>
            </w:pPr>
            <w:r w:rsidRPr="00F700A5">
              <w:rPr>
                <w:sz w:val="16"/>
                <w:szCs w:val="16"/>
              </w:rPr>
              <w:t>1</w:t>
            </w:r>
          </w:p>
        </w:tc>
        <w:tc>
          <w:tcPr>
            <w:tcW w:w="964" w:type="dxa"/>
            <w:vAlign w:val="bottom"/>
          </w:tcPr>
          <w:p w14:paraId="2F7CD5E7" w14:textId="77777777" w:rsidR="00F700A5" w:rsidRPr="00F700A5" w:rsidRDefault="00F700A5" w:rsidP="00F700A5">
            <w:pPr>
              <w:jc w:val="both"/>
              <w:rPr>
                <w:sz w:val="16"/>
                <w:szCs w:val="16"/>
              </w:rPr>
            </w:pPr>
            <w:r w:rsidRPr="00F700A5">
              <w:rPr>
                <w:sz w:val="16"/>
                <w:szCs w:val="16"/>
              </w:rPr>
              <w:t>6</w:t>
            </w:r>
          </w:p>
        </w:tc>
        <w:tc>
          <w:tcPr>
            <w:tcW w:w="989" w:type="dxa"/>
            <w:vAlign w:val="bottom"/>
          </w:tcPr>
          <w:p w14:paraId="6326DDDA" w14:textId="77777777" w:rsidR="00F700A5" w:rsidRPr="00F700A5" w:rsidRDefault="00F700A5" w:rsidP="00F700A5">
            <w:pPr>
              <w:jc w:val="both"/>
              <w:rPr>
                <w:sz w:val="16"/>
                <w:szCs w:val="16"/>
              </w:rPr>
            </w:pPr>
            <w:r w:rsidRPr="00F700A5">
              <w:rPr>
                <w:sz w:val="16"/>
                <w:szCs w:val="16"/>
              </w:rPr>
              <w:t>1</w:t>
            </w:r>
          </w:p>
        </w:tc>
        <w:tc>
          <w:tcPr>
            <w:tcW w:w="1237" w:type="dxa"/>
            <w:shd w:val="clear" w:color="auto" w:fill="auto"/>
            <w:noWrap/>
            <w:hideMark/>
          </w:tcPr>
          <w:p w14:paraId="6519D35A" w14:textId="77777777" w:rsidR="00F700A5" w:rsidRPr="00F700A5" w:rsidRDefault="00F700A5" w:rsidP="00F700A5">
            <w:pPr>
              <w:jc w:val="both"/>
              <w:rPr>
                <w:sz w:val="16"/>
                <w:szCs w:val="16"/>
              </w:rPr>
            </w:pPr>
            <w:r w:rsidRPr="00F700A5">
              <w:rPr>
                <w:sz w:val="16"/>
                <w:szCs w:val="16"/>
              </w:rPr>
              <w:t>4</w:t>
            </w:r>
          </w:p>
        </w:tc>
      </w:tr>
      <w:tr w:rsidR="00F700A5" w:rsidRPr="00F700A5" w14:paraId="1A3B4619" w14:textId="77777777" w:rsidTr="008A2CF9">
        <w:trPr>
          <w:trHeight w:val="20"/>
        </w:trPr>
        <w:tc>
          <w:tcPr>
            <w:tcW w:w="3652" w:type="dxa"/>
            <w:shd w:val="clear" w:color="auto" w:fill="auto"/>
            <w:hideMark/>
          </w:tcPr>
          <w:p w14:paraId="3F72552D" w14:textId="77777777" w:rsidR="00F700A5" w:rsidRPr="00F700A5" w:rsidRDefault="00F700A5" w:rsidP="00F700A5">
            <w:pPr>
              <w:jc w:val="both"/>
              <w:rPr>
                <w:sz w:val="16"/>
                <w:szCs w:val="16"/>
              </w:rPr>
            </w:pPr>
            <w:r w:rsidRPr="00F700A5">
              <w:rPr>
                <w:sz w:val="16"/>
                <w:szCs w:val="16"/>
              </w:rPr>
              <w:t>Gospodarstwa domowe korzystające ze środowiskowej pomocy społecznej ogółem</w:t>
            </w:r>
          </w:p>
        </w:tc>
        <w:tc>
          <w:tcPr>
            <w:tcW w:w="865" w:type="dxa"/>
            <w:shd w:val="clear" w:color="auto" w:fill="auto"/>
            <w:vAlign w:val="bottom"/>
            <w:hideMark/>
          </w:tcPr>
          <w:p w14:paraId="203A882D" w14:textId="77777777" w:rsidR="00F700A5" w:rsidRPr="00F700A5" w:rsidRDefault="00F700A5" w:rsidP="00F700A5">
            <w:pPr>
              <w:jc w:val="both"/>
              <w:rPr>
                <w:sz w:val="16"/>
                <w:szCs w:val="16"/>
              </w:rPr>
            </w:pPr>
            <w:r w:rsidRPr="00F700A5">
              <w:rPr>
                <w:sz w:val="16"/>
                <w:szCs w:val="16"/>
              </w:rPr>
              <w:t>gosp.</w:t>
            </w:r>
          </w:p>
        </w:tc>
        <w:tc>
          <w:tcPr>
            <w:tcW w:w="974" w:type="dxa"/>
            <w:shd w:val="clear" w:color="auto" w:fill="auto"/>
            <w:vAlign w:val="bottom"/>
            <w:hideMark/>
          </w:tcPr>
          <w:p w14:paraId="0086DE40" w14:textId="77777777" w:rsidR="00F700A5" w:rsidRPr="00F700A5" w:rsidRDefault="00F700A5" w:rsidP="00F700A5">
            <w:pPr>
              <w:jc w:val="both"/>
              <w:rPr>
                <w:sz w:val="16"/>
                <w:szCs w:val="16"/>
              </w:rPr>
            </w:pPr>
            <w:r w:rsidRPr="00F700A5">
              <w:rPr>
                <w:sz w:val="16"/>
                <w:szCs w:val="16"/>
              </w:rPr>
              <w:t>179</w:t>
            </w:r>
          </w:p>
        </w:tc>
        <w:tc>
          <w:tcPr>
            <w:tcW w:w="877" w:type="dxa"/>
            <w:shd w:val="clear" w:color="auto" w:fill="auto"/>
            <w:noWrap/>
            <w:vAlign w:val="bottom"/>
            <w:hideMark/>
          </w:tcPr>
          <w:p w14:paraId="5108DDB1" w14:textId="77777777" w:rsidR="00F700A5" w:rsidRPr="00F700A5" w:rsidRDefault="00F700A5" w:rsidP="00F700A5">
            <w:pPr>
              <w:jc w:val="both"/>
              <w:rPr>
                <w:sz w:val="16"/>
                <w:szCs w:val="16"/>
              </w:rPr>
            </w:pPr>
            <w:r w:rsidRPr="00F700A5">
              <w:rPr>
                <w:sz w:val="16"/>
                <w:szCs w:val="16"/>
              </w:rPr>
              <w:t>3</w:t>
            </w:r>
          </w:p>
        </w:tc>
        <w:tc>
          <w:tcPr>
            <w:tcW w:w="964" w:type="dxa"/>
            <w:vAlign w:val="bottom"/>
          </w:tcPr>
          <w:p w14:paraId="5C2DC217" w14:textId="77777777" w:rsidR="00F700A5" w:rsidRPr="00F700A5" w:rsidRDefault="00F700A5" w:rsidP="00F700A5">
            <w:pPr>
              <w:jc w:val="both"/>
              <w:rPr>
                <w:sz w:val="16"/>
                <w:szCs w:val="16"/>
              </w:rPr>
            </w:pPr>
            <w:r w:rsidRPr="00F700A5">
              <w:rPr>
                <w:sz w:val="16"/>
                <w:szCs w:val="16"/>
              </w:rPr>
              <w:t>-92</w:t>
            </w:r>
          </w:p>
        </w:tc>
        <w:tc>
          <w:tcPr>
            <w:tcW w:w="989" w:type="dxa"/>
            <w:vAlign w:val="bottom"/>
          </w:tcPr>
          <w:p w14:paraId="627BDC26" w14:textId="77777777" w:rsidR="00F700A5" w:rsidRPr="00F700A5" w:rsidRDefault="00F700A5" w:rsidP="00F700A5">
            <w:pPr>
              <w:jc w:val="both"/>
              <w:rPr>
                <w:sz w:val="16"/>
                <w:szCs w:val="16"/>
              </w:rPr>
            </w:pPr>
            <w:r w:rsidRPr="00F700A5">
              <w:rPr>
                <w:sz w:val="16"/>
                <w:szCs w:val="16"/>
              </w:rPr>
              <w:t>12</w:t>
            </w:r>
          </w:p>
        </w:tc>
        <w:tc>
          <w:tcPr>
            <w:tcW w:w="1237" w:type="dxa"/>
            <w:shd w:val="clear" w:color="auto" w:fill="auto"/>
            <w:noWrap/>
            <w:vAlign w:val="bottom"/>
            <w:hideMark/>
          </w:tcPr>
          <w:p w14:paraId="44B977F2" w14:textId="77777777" w:rsidR="00F700A5" w:rsidRPr="00F700A5" w:rsidRDefault="00F700A5" w:rsidP="00F700A5">
            <w:pPr>
              <w:jc w:val="both"/>
              <w:rPr>
                <w:sz w:val="16"/>
                <w:szCs w:val="16"/>
              </w:rPr>
            </w:pPr>
            <w:r w:rsidRPr="00F700A5">
              <w:rPr>
                <w:sz w:val="16"/>
                <w:szCs w:val="16"/>
              </w:rPr>
              <w:t>14</w:t>
            </w:r>
          </w:p>
        </w:tc>
      </w:tr>
      <w:tr w:rsidR="00F700A5" w:rsidRPr="00F700A5" w14:paraId="0E9EC184" w14:textId="77777777" w:rsidTr="008A2CF9">
        <w:trPr>
          <w:trHeight w:val="20"/>
        </w:trPr>
        <w:tc>
          <w:tcPr>
            <w:tcW w:w="3652" w:type="dxa"/>
            <w:shd w:val="clear" w:color="auto" w:fill="auto"/>
            <w:hideMark/>
          </w:tcPr>
          <w:p w14:paraId="6EFCF5FC" w14:textId="77777777" w:rsidR="00F700A5" w:rsidRPr="00F700A5" w:rsidRDefault="00F700A5" w:rsidP="00F700A5">
            <w:pPr>
              <w:ind w:left="142"/>
              <w:jc w:val="both"/>
              <w:rPr>
                <w:sz w:val="16"/>
                <w:szCs w:val="16"/>
              </w:rPr>
            </w:pPr>
            <w:r w:rsidRPr="00F700A5">
              <w:rPr>
                <w:sz w:val="16"/>
                <w:szCs w:val="16"/>
              </w:rPr>
              <w:t>poniżej kryterium dochodowego</w:t>
            </w:r>
          </w:p>
        </w:tc>
        <w:tc>
          <w:tcPr>
            <w:tcW w:w="865" w:type="dxa"/>
            <w:shd w:val="clear" w:color="auto" w:fill="auto"/>
            <w:vAlign w:val="bottom"/>
            <w:hideMark/>
          </w:tcPr>
          <w:p w14:paraId="7975BAA1" w14:textId="77777777" w:rsidR="00F700A5" w:rsidRPr="00F700A5" w:rsidRDefault="00F700A5" w:rsidP="00F700A5">
            <w:pPr>
              <w:jc w:val="both"/>
              <w:rPr>
                <w:sz w:val="16"/>
                <w:szCs w:val="16"/>
              </w:rPr>
            </w:pPr>
            <w:r w:rsidRPr="00F700A5">
              <w:rPr>
                <w:sz w:val="16"/>
                <w:szCs w:val="16"/>
              </w:rPr>
              <w:t>gosp.</w:t>
            </w:r>
          </w:p>
        </w:tc>
        <w:tc>
          <w:tcPr>
            <w:tcW w:w="974" w:type="dxa"/>
            <w:shd w:val="clear" w:color="auto" w:fill="auto"/>
            <w:hideMark/>
          </w:tcPr>
          <w:p w14:paraId="3485BCE2" w14:textId="77777777" w:rsidR="00F700A5" w:rsidRPr="00F700A5" w:rsidRDefault="00F700A5" w:rsidP="00F700A5">
            <w:pPr>
              <w:jc w:val="both"/>
              <w:rPr>
                <w:sz w:val="16"/>
                <w:szCs w:val="16"/>
              </w:rPr>
            </w:pPr>
            <w:r w:rsidRPr="00F700A5">
              <w:rPr>
                <w:sz w:val="16"/>
                <w:szCs w:val="16"/>
              </w:rPr>
              <w:t>127</w:t>
            </w:r>
          </w:p>
        </w:tc>
        <w:tc>
          <w:tcPr>
            <w:tcW w:w="877" w:type="dxa"/>
            <w:shd w:val="clear" w:color="auto" w:fill="auto"/>
            <w:noWrap/>
            <w:vAlign w:val="bottom"/>
            <w:hideMark/>
          </w:tcPr>
          <w:p w14:paraId="09ABF076" w14:textId="77777777" w:rsidR="00F700A5" w:rsidRPr="00F700A5" w:rsidRDefault="00F700A5" w:rsidP="00F700A5">
            <w:pPr>
              <w:jc w:val="both"/>
              <w:rPr>
                <w:sz w:val="16"/>
                <w:szCs w:val="16"/>
              </w:rPr>
            </w:pPr>
            <w:r w:rsidRPr="00F700A5">
              <w:rPr>
                <w:sz w:val="16"/>
                <w:szCs w:val="16"/>
              </w:rPr>
              <w:t>2</w:t>
            </w:r>
          </w:p>
        </w:tc>
        <w:tc>
          <w:tcPr>
            <w:tcW w:w="964" w:type="dxa"/>
            <w:vAlign w:val="bottom"/>
          </w:tcPr>
          <w:p w14:paraId="2434A7D9" w14:textId="77777777" w:rsidR="00F700A5" w:rsidRPr="00F700A5" w:rsidRDefault="00F700A5" w:rsidP="00F700A5">
            <w:pPr>
              <w:jc w:val="both"/>
              <w:rPr>
                <w:sz w:val="16"/>
                <w:szCs w:val="16"/>
              </w:rPr>
            </w:pPr>
            <w:r w:rsidRPr="00F700A5">
              <w:rPr>
                <w:sz w:val="16"/>
                <w:szCs w:val="16"/>
              </w:rPr>
              <w:t>-79</w:t>
            </w:r>
          </w:p>
        </w:tc>
        <w:tc>
          <w:tcPr>
            <w:tcW w:w="989" w:type="dxa"/>
            <w:vAlign w:val="bottom"/>
          </w:tcPr>
          <w:p w14:paraId="13180687" w14:textId="77777777" w:rsidR="00F700A5" w:rsidRPr="00F700A5" w:rsidRDefault="00F700A5" w:rsidP="00F700A5">
            <w:pPr>
              <w:jc w:val="both"/>
              <w:rPr>
                <w:sz w:val="16"/>
                <w:szCs w:val="16"/>
              </w:rPr>
            </w:pPr>
            <w:r w:rsidRPr="00F700A5">
              <w:rPr>
                <w:sz w:val="16"/>
                <w:szCs w:val="16"/>
              </w:rPr>
              <w:t>12</w:t>
            </w:r>
          </w:p>
        </w:tc>
        <w:tc>
          <w:tcPr>
            <w:tcW w:w="1237" w:type="dxa"/>
            <w:shd w:val="clear" w:color="auto" w:fill="auto"/>
            <w:noWrap/>
            <w:hideMark/>
          </w:tcPr>
          <w:p w14:paraId="1BBF2297" w14:textId="77777777" w:rsidR="00F700A5" w:rsidRPr="00F700A5" w:rsidRDefault="00F700A5" w:rsidP="00F700A5">
            <w:pPr>
              <w:jc w:val="both"/>
              <w:rPr>
                <w:sz w:val="16"/>
                <w:szCs w:val="16"/>
              </w:rPr>
            </w:pPr>
            <w:r w:rsidRPr="00F700A5">
              <w:rPr>
                <w:sz w:val="16"/>
                <w:szCs w:val="16"/>
              </w:rPr>
              <w:t>14</w:t>
            </w:r>
          </w:p>
        </w:tc>
      </w:tr>
      <w:tr w:rsidR="00F700A5" w:rsidRPr="00F700A5" w14:paraId="15680667" w14:textId="77777777" w:rsidTr="008A2CF9">
        <w:trPr>
          <w:trHeight w:val="20"/>
        </w:trPr>
        <w:tc>
          <w:tcPr>
            <w:tcW w:w="3652" w:type="dxa"/>
            <w:shd w:val="clear" w:color="auto" w:fill="auto"/>
            <w:hideMark/>
          </w:tcPr>
          <w:p w14:paraId="7B72A371" w14:textId="77777777" w:rsidR="00F700A5" w:rsidRPr="00F700A5" w:rsidRDefault="00F700A5" w:rsidP="00F700A5">
            <w:pPr>
              <w:jc w:val="both"/>
              <w:rPr>
                <w:sz w:val="16"/>
                <w:szCs w:val="16"/>
              </w:rPr>
            </w:pPr>
            <w:r w:rsidRPr="00F700A5">
              <w:rPr>
                <w:sz w:val="16"/>
                <w:szCs w:val="16"/>
              </w:rPr>
              <w:t>Beneficjenci środowiskowej pomocy społecznej ogółem</w:t>
            </w:r>
          </w:p>
        </w:tc>
        <w:tc>
          <w:tcPr>
            <w:tcW w:w="865" w:type="dxa"/>
            <w:shd w:val="clear" w:color="auto" w:fill="auto"/>
            <w:vAlign w:val="bottom"/>
            <w:hideMark/>
          </w:tcPr>
          <w:p w14:paraId="77F5129E" w14:textId="77777777" w:rsidR="00F700A5" w:rsidRPr="00F700A5" w:rsidRDefault="00F700A5" w:rsidP="00F700A5">
            <w:pPr>
              <w:jc w:val="both"/>
              <w:rPr>
                <w:sz w:val="16"/>
                <w:szCs w:val="16"/>
              </w:rPr>
            </w:pPr>
            <w:r w:rsidRPr="00F700A5">
              <w:rPr>
                <w:sz w:val="16"/>
                <w:szCs w:val="16"/>
              </w:rPr>
              <w:t>osoba</w:t>
            </w:r>
          </w:p>
        </w:tc>
        <w:tc>
          <w:tcPr>
            <w:tcW w:w="974" w:type="dxa"/>
            <w:shd w:val="clear" w:color="auto" w:fill="auto"/>
            <w:vAlign w:val="bottom"/>
            <w:hideMark/>
          </w:tcPr>
          <w:p w14:paraId="0FD83F3F" w14:textId="77777777" w:rsidR="00F700A5" w:rsidRPr="00F700A5" w:rsidRDefault="00F700A5" w:rsidP="00F700A5">
            <w:pPr>
              <w:jc w:val="both"/>
              <w:rPr>
                <w:sz w:val="16"/>
                <w:szCs w:val="16"/>
              </w:rPr>
            </w:pPr>
            <w:r w:rsidRPr="00F700A5">
              <w:rPr>
                <w:sz w:val="16"/>
                <w:szCs w:val="16"/>
              </w:rPr>
              <w:t>402</w:t>
            </w:r>
          </w:p>
        </w:tc>
        <w:tc>
          <w:tcPr>
            <w:tcW w:w="877" w:type="dxa"/>
            <w:shd w:val="clear" w:color="auto" w:fill="auto"/>
            <w:noWrap/>
            <w:vAlign w:val="bottom"/>
            <w:hideMark/>
          </w:tcPr>
          <w:p w14:paraId="75FF137F" w14:textId="77777777" w:rsidR="00F700A5" w:rsidRPr="00F700A5" w:rsidRDefault="00F700A5" w:rsidP="00F700A5">
            <w:pPr>
              <w:jc w:val="both"/>
              <w:rPr>
                <w:sz w:val="16"/>
                <w:szCs w:val="16"/>
              </w:rPr>
            </w:pPr>
            <w:r w:rsidRPr="00F700A5">
              <w:rPr>
                <w:sz w:val="16"/>
                <w:szCs w:val="16"/>
              </w:rPr>
              <w:t>5</w:t>
            </w:r>
          </w:p>
        </w:tc>
        <w:tc>
          <w:tcPr>
            <w:tcW w:w="964" w:type="dxa"/>
            <w:vAlign w:val="bottom"/>
          </w:tcPr>
          <w:p w14:paraId="559BF781" w14:textId="77777777" w:rsidR="00F700A5" w:rsidRPr="00F700A5" w:rsidRDefault="00F700A5" w:rsidP="00F700A5">
            <w:pPr>
              <w:jc w:val="both"/>
              <w:rPr>
                <w:sz w:val="16"/>
                <w:szCs w:val="16"/>
              </w:rPr>
            </w:pPr>
            <w:r w:rsidRPr="00F700A5">
              <w:rPr>
                <w:sz w:val="16"/>
                <w:szCs w:val="16"/>
              </w:rPr>
              <w:t>-512</w:t>
            </w:r>
          </w:p>
        </w:tc>
        <w:tc>
          <w:tcPr>
            <w:tcW w:w="989" w:type="dxa"/>
            <w:vAlign w:val="bottom"/>
          </w:tcPr>
          <w:p w14:paraId="5B73002E" w14:textId="77777777" w:rsidR="00F700A5" w:rsidRPr="00F700A5" w:rsidRDefault="00F700A5" w:rsidP="00F700A5">
            <w:pPr>
              <w:jc w:val="both"/>
              <w:rPr>
                <w:sz w:val="16"/>
                <w:szCs w:val="16"/>
              </w:rPr>
            </w:pPr>
            <w:r w:rsidRPr="00F700A5">
              <w:rPr>
                <w:sz w:val="16"/>
                <w:szCs w:val="16"/>
              </w:rPr>
              <w:t>13</w:t>
            </w:r>
          </w:p>
        </w:tc>
        <w:tc>
          <w:tcPr>
            <w:tcW w:w="1237" w:type="dxa"/>
            <w:shd w:val="clear" w:color="auto" w:fill="auto"/>
            <w:noWrap/>
            <w:vAlign w:val="bottom"/>
            <w:hideMark/>
          </w:tcPr>
          <w:p w14:paraId="65DAC943" w14:textId="77777777" w:rsidR="00F700A5" w:rsidRPr="00F700A5" w:rsidRDefault="00F700A5" w:rsidP="00F700A5">
            <w:pPr>
              <w:jc w:val="both"/>
              <w:rPr>
                <w:sz w:val="16"/>
                <w:szCs w:val="16"/>
              </w:rPr>
            </w:pPr>
            <w:r w:rsidRPr="00F700A5">
              <w:rPr>
                <w:sz w:val="16"/>
                <w:szCs w:val="16"/>
              </w:rPr>
              <w:t>14</w:t>
            </w:r>
          </w:p>
        </w:tc>
      </w:tr>
      <w:tr w:rsidR="00F700A5" w:rsidRPr="00F700A5" w14:paraId="51AA2F74" w14:textId="77777777" w:rsidTr="008A2CF9">
        <w:trPr>
          <w:trHeight w:val="20"/>
        </w:trPr>
        <w:tc>
          <w:tcPr>
            <w:tcW w:w="3652" w:type="dxa"/>
            <w:shd w:val="clear" w:color="auto" w:fill="auto"/>
            <w:hideMark/>
          </w:tcPr>
          <w:p w14:paraId="52CA68F2" w14:textId="77777777" w:rsidR="00F700A5" w:rsidRPr="00F700A5" w:rsidRDefault="00F700A5" w:rsidP="00F700A5">
            <w:pPr>
              <w:ind w:left="142"/>
              <w:jc w:val="both"/>
              <w:rPr>
                <w:sz w:val="16"/>
                <w:szCs w:val="16"/>
              </w:rPr>
            </w:pPr>
            <w:r w:rsidRPr="00F700A5">
              <w:rPr>
                <w:sz w:val="16"/>
                <w:szCs w:val="16"/>
              </w:rPr>
              <w:t>poniżej kryterium dochodowego</w:t>
            </w:r>
          </w:p>
        </w:tc>
        <w:tc>
          <w:tcPr>
            <w:tcW w:w="865" w:type="dxa"/>
            <w:shd w:val="clear" w:color="auto" w:fill="auto"/>
            <w:hideMark/>
          </w:tcPr>
          <w:p w14:paraId="3A28E95A" w14:textId="77777777" w:rsidR="00F700A5" w:rsidRPr="00F700A5" w:rsidRDefault="00F700A5" w:rsidP="00F700A5">
            <w:pPr>
              <w:jc w:val="both"/>
              <w:rPr>
                <w:sz w:val="16"/>
                <w:szCs w:val="16"/>
              </w:rPr>
            </w:pPr>
            <w:r w:rsidRPr="00F700A5">
              <w:rPr>
                <w:sz w:val="16"/>
                <w:szCs w:val="16"/>
              </w:rPr>
              <w:t>osoba</w:t>
            </w:r>
          </w:p>
        </w:tc>
        <w:tc>
          <w:tcPr>
            <w:tcW w:w="974" w:type="dxa"/>
            <w:shd w:val="clear" w:color="auto" w:fill="auto"/>
            <w:hideMark/>
          </w:tcPr>
          <w:p w14:paraId="4E8CE894" w14:textId="77777777" w:rsidR="00F700A5" w:rsidRPr="00F700A5" w:rsidRDefault="00F700A5" w:rsidP="00F700A5">
            <w:pPr>
              <w:jc w:val="both"/>
              <w:rPr>
                <w:sz w:val="16"/>
                <w:szCs w:val="16"/>
              </w:rPr>
            </w:pPr>
            <w:r w:rsidRPr="00F700A5">
              <w:rPr>
                <w:sz w:val="16"/>
                <w:szCs w:val="16"/>
              </w:rPr>
              <w:t>262</w:t>
            </w:r>
          </w:p>
        </w:tc>
        <w:tc>
          <w:tcPr>
            <w:tcW w:w="877" w:type="dxa"/>
            <w:shd w:val="clear" w:color="auto" w:fill="auto"/>
            <w:noWrap/>
            <w:vAlign w:val="bottom"/>
            <w:hideMark/>
          </w:tcPr>
          <w:p w14:paraId="0EC3492A" w14:textId="77777777" w:rsidR="00F700A5" w:rsidRPr="00F700A5" w:rsidRDefault="00F700A5" w:rsidP="00F700A5">
            <w:pPr>
              <w:jc w:val="both"/>
              <w:rPr>
                <w:sz w:val="16"/>
                <w:szCs w:val="16"/>
              </w:rPr>
            </w:pPr>
            <w:r w:rsidRPr="00F700A5">
              <w:rPr>
                <w:sz w:val="16"/>
                <w:szCs w:val="16"/>
              </w:rPr>
              <w:t>4</w:t>
            </w:r>
          </w:p>
        </w:tc>
        <w:tc>
          <w:tcPr>
            <w:tcW w:w="964" w:type="dxa"/>
            <w:vAlign w:val="bottom"/>
          </w:tcPr>
          <w:p w14:paraId="74DA8A19" w14:textId="77777777" w:rsidR="00F700A5" w:rsidRPr="00F700A5" w:rsidRDefault="00F700A5" w:rsidP="00F700A5">
            <w:pPr>
              <w:jc w:val="both"/>
              <w:rPr>
                <w:sz w:val="16"/>
                <w:szCs w:val="16"/>
              </w:rPr>
            </w:pPr>
            <w:r w:rsidRPr="00F700A5">
              <w:rPr>
                <w:sz w:val="16"/>
                <w:szCs w:val="16"/>
              </w:rPr>
              <w:t>-413</w:t>
            </w:r>
          </w:p>
        </w:tc>
        <w:tc>
          <w:tcPr>
            <w:tcW w:w="989" w:type="dxa"/>
            <w:vAlign w:val="bottom"/>
          </w:tcPr>
          <w:p w14:paraId="7EF0E9F9" w14:textId="77777777" w:rsidR="00F700A5" w:rsidRPr="00F700A5" w:rsidRDefault="00F700A5" w:rsidP="00F700A5">
            <w:pPr>
              <w:jc w:val="both"/>
              <w:rPr>
                <w:sz w:val="16"/>
                <w:szCs w:val="16"/>
              </w:rPr>
            </w:pPr>
            <w:r w:rsidRPr="00F700A5">
              <w:rPr>
                <w:sz w:val="16"/>
                <w:szCs w:val="16"/>
              </w:rPr>
              <w:t>14</w:t>
            </w:r>
          </w:p>
        </w:tc>
        <w:tc>
          <w:tcPr>
            <w:tcW w:w="1237" w:type="dxa"/>
            <w:shd w:val="clear" w:color="auto" w:fill="auto"/>
            <w:noWrap/>
            <w:hideMark/>
          </w:tcPr>
          <w:p w14:paraId="7B4CF043" w14:textId="77777777" w:rsidR="00F700A5" w:rsidRPr="00F700A5" w:rsidRDefault="00F700A5" w:rsidP="00F700A5">
            <w:pPr>
              <w:jc w:val="both"/>
              <w:rPr>
                <w:sz w:val="16"/>
                <w:szCs w:val="16"/>
              </w:rPr>
            </w:pPr>
            <w:r w:rsidRPr="00F700A5">
              <w:rPr>
                <w:sz w:val="16"/>
                <w:szCs w:val="16"/>
              </w:rPr>
              <w:t>14</w:t>
            </w:r>
          </w:p>
        </w:tc>
      </w:tr>
      <w:tr w:rsidR="00F700A5" w:rsidRPr="00F700A5" w14:paraId="502CB0B0" w14:textId="77777777" w:rsidTr="008A2CF9">
        <w:trPr>
          <w:trHeight w:val="20"/>
        </w:trPr>
        <w:tc>
          <w:tcPr>
            <w:tcW w:w="3652" w:type="dxa"/>
            <w:shd w:val="clear" w:color="auto" w:fill="auto"/>
            <w:hideMark/>
          </w:tcPr>
          <w:p w14:paraId="08EB4B63" w14:textId="77777777" w:rsidR="00F700A5" w:rsidRPr="00F700A5" w:rsidRDefault="00F700A5" w:rsidP="00F700A5">
            <w:pPr>
              <w:ind w:left="142"/>
              <w:jc w:val="both"/>
              <w:rPr>
                <w:sz w:val="16"/>
                <w:szCs w:val="16"/>
              </w:rPr>
            </w:pPr>
            <w:r w:rsidRPr="00F700A5">
              <w:rPr>
                <w:sz w:val="16"/>
                <w:szCs w:val="16"/>
              </w:rPr>
              <w:t>na 10 tys. ludności</w:t>
            </w:r>
          </w:p>
        </w:tc>
        <w:tc>
          <w:tcPr>
            <w:tcW w:w="865" w:type="dxa"/>
            <w:shd w:val="clear" w:color="auto" w:fill="auto"/>
            <w:hideMark/>
          </w:tcPr>
          <w:p w14:paraId="45B7CB10" w14:textId="77777777" w:rsidR="00F700A5" w:rsidRPr="00F700A5" w:rsidRDefault="00F700A5" w:rsidP="00F700A5">
            <w:pPr>
              <w:jc w:val="both"/>
              <w:rPr>
                <w:sz w:val="16"/>
                <w:szCs w:val="16"/>
              </w:rPr>
            </w:pPr>
            <w:r w:rsidRPr="00F700A5">
              <w:rPr>
                <w:sz w:val="16"/>
                <w:szCs w:val="16"/>
              </w:rPr>
              <w:t>osoba</w:t>
            </w:r>
          </w:p>
        </w:tc>
        <w:tc>
          <w:tcPr>
            <w:tcW w:w="974" w:type="dxa"/>
            <w:shd w:val="clear" w:color="auto" w:fill="auto"/>
            <w:vAlign w:val="bottom"/>
            <w:hideMark/>
          </w:tcPr>
          <w:p w14:paraId="36F60432" w14:textId="77777777" w:rsidR="00F700A5" w:rsidRPr="00F700A5" w:rsidRDefault="00F700A5" w:rsidP="00F700A5">
            <w:pPr>
              <w:jc w:val="both"/>
              <w:rPr>
                <w:sz w:val="16"/>
                <w:szCs w:val="16"/>
              </w:rPr>
            </w:pPr>
            <w:r w:rsidRPr="00F700A5">
              <w:rPr>
                <w:sz w:val="16"/>
                <w:szCs w:val="16"/>
              </w:rPr>
              <w:t>301</w:t>
            </w:r>
          </w:p>
        </w:tc>
        <w:tc>
          <w:tcPr>
            <w:tcW w:w="877" w:type="dxa"/>
            <w:shd w:val="clear" w:color="auto" w:fill="auto"/>
            <w:noWrap/>
            <w:vAlign w:val="bottom"/>
            <w:hideMark/>
          </w:tcPr>
          <w:p w14:paraId="170BD4C6" w14:textId="77777777" w:rsidR="00F700A5" w:rsidRPr="00F700A5" w:rsidRDefault="00F700A5" w:rsidP="00F700A5">
            <w:pPr>
              <w:jc w:val="both"/>
              <w:rPr>
                <w:sz w:val="16"/>
                <w:szCs w:val="16"/>
              </w:rPr>
            </w:pPr>
            <w:r w:rsidRPr="00F700A5">
              <w:rPr>
                <w:sz w:val="16"/>
                <w:szCs w:val="16"/>
              </w:rPr>
              <w:t>13</w:t>
            </w:r>
          </w:p>
        </w:tc>
        <w:tc>
          <w:tcPr>
            <w:tcW w:w="964" w:type="dxa"/>
            <w:vAlign w:val="bottom"/>
          </w:tcPr>
          <w:p w14:paraId="3BEE64E8" w14:textId="77777777" w:rsidR="00F700A5" w:rsidRPr="00F700A5" w:rsidRDefault="00F700A5" w:rsidP="00F700A5">
            <w:pPr>
              <w:jc w:val="both"/>
              <w:rPr>
                <w:sz w:val="16"/>
                <w:szCs w:val="16"/>
              </w:rPr>
            </w:pPr>
            <w:r w:rsidRPr="00F700A5">
              <w:rPr>
                <w:sz w:val="16"/>
                <w:szCs w:val="16"/>
              </w:rPr>
              <w:t>-394</w:t>
            </w:r>
          </w:p>
        </w:tc>
        <w:tc>
          <w:tcPr>
            <w:tcW w:w="989" w:type="dxa"/>
            <w:vAlign w:val="bottom"/>
          </w:tcPr>
          <w:p w14:paraId="43A1DBDE" w14:textId="77777777" w:rsidR="00F700A5" w:rsidRPr="00F700A5" w:rsidRDefault="00F700A5" w:rsidP="00F700A5">
            <w:pPr>
              <w:jc w:val="both"/>
              <w:rPr>
                <w:sz w:val="16"/>
                <w:szCs w:val="16"/>
              </w:rPr>
            </w:pPr>
            <w:r w:rsidRPr="00F700A5">
              <w:rPr>
                <w:sz w:val="16"/>
                <w:szCs w:val="16"/>
              </w:rPr>
              <w:t>6</w:t>
            </w:r>
          </w:p>
        </w:tc>
        <w:tc>
          <w:tcPr>
            <w:tcW w:w="1237" w:type="dxa"/>
            <w:shd w:val="clear" w:color="auto" w:fill="auto"/>
            <w:noWrap/>
            <w:hideMark/>
          </w:tcPr>
          <w:p w14:paraId="337CA758" w14:textId="77777777" w:rsidR="00F700A5" w:rsidRPr="00F700A5" w:rsidRDefault="00F700A5" w:rsidP="00F700A5">
            <w:pPr>
              <w:jc w:val="both"/>
              <w:rPr>
                <w:sz w:val="16"/>
                <w:szCs w:val="16"/>
              </w:rPr>
            </w:pPr>
            <w:r w:rsidRPr="00F700A5">
              <w:rPr>
                <w:sz w:val="16"/>
                <w:szCs w:val="16"/>
              </w:rPr>
              <w:t>14</w:t>
            </w:r>
          </w:p>
        </w:tc>
      </w:tr>
      <w:tr w:rsidR="00F700A5" w:rsidRPr="00F700A5" w14:paraId="43B8C3BA" w14:textId="77777777" w:rsidTr="008A2CF9">
        <w:trPr>
          <w:trHeight w:val="20"/>
        </w:trPr>
        <w:tc>
          <w:tcPr>
            <w:tcW w:w="3652" w:type="dxa"/>
            <w:shd w:val="clear" w:color="auto" w:fill="auto"/>
            <w:hideMark/>
          </w:tcPr>
          <w:p w14:paraId="5D8321FC" w14:textId="77777777" w:rsidR="00F700A5" w:rsidRPr="00F700A5" w:rsidRDefault="00F700A5" w:rsidP="00F700A5">
            <w:pPr>
              <w:jc w:val="both"/>
              <w:rPr>
                <w:sz w:val="16"/>
                <w:szCs w:val="16"/>
              </w:rPr>
            </w:pPr>
            <w:r w:rsidRPr="00F700A5">
              <w:rPr>
                <w:sz w:val="16"/>
                <w:szCs w:val="16"/>
              </w:rPr>
              <w:t>Rodziny otrzymujące zasiłki rodzinne na dzieci</w:t>
            </w:r>
          </w:p>
        </w:tc>
        <w:tc>
          <w:tcPr>
            <w:tcW w:w="865" w:type="dxa"/>
            <w:shd w:val="clear" w:color="auto" w:fill="auto"/>
            <w:hideMark/>
          </w:tcPr>
          <w:p w14:paraId="0ABB966B" w14:textId="77777777" w:rsidR="00F700A5" w:rsidRPr="00F700A5" w:rsidRDefault="00F700A5" w:rsidP="00F700A5">
            <w:pPr>
              <w:jc w:val="both"/>
              <w:rPr>
                <w:sz w:val="16"/>
                <w:szCs w:val="16"/>
              </w:rPr>
            </w:pPr>
            <w:r w:rsidRPr="00F700A5">
              <w:rPr>
                <w:sz w:val="16"/>
                <w:szCs w:val="16"/>
              </w:rPr>
              <w:t>-</w:t>
            </w:r>
          </w:p>
        </w:tc>
        <w:tc>
          <w:tcPr>
            <w:tcW w:w="974" w:type="dxa"/>
            <w:shd w:val="clear" w:color="auto" w:fill="auto"/>
            <w:vAlign w:val="bottom"/>
            <w:hideMark/>
          </w:tcPr>
          <w:p w14:paraId="5986407D" w14:textId="77777777" w:rsidR="00F700A5" w:rsidRPr="00F700A5" w:rsidRDefault="00F700A5" w:rsidP="00F700A5">
            <w:pPr>
              <w:jc w:val="both"/>
              <w:rPr>
                <w:sz w:val="16"/>
                <w:szCs w:val="16"/>
              </w:rPr>
            </w:pPr>
            <w:r w:rsidRPr="00F700A5">
              <w:rPr>
                <w:sz w:val="16"/>
                <w:szCs w:val="16"/>
              </w:rPr>
              <w:t>545</w:t>
            </w:r>
          </w:p>
        </w:tc>
        <w:tc>
          <w:tcPr>
            <w:tcW w:w="877" w:type="dxa"/>
            <w:shd w:val="clear" w:color="auto" w:fill="auto"/>
            <w:noWrap/>
            <w:vAlign w:val="bottom"/>
            <w:hideMark/>
          </w:tcPr>
          <w:p w14:paraId="0E64EF67" w14:textId="77777777" w:rsidR="00F700A5" w:rsidRPr="00F700A5" w:rsidRDefault="00F700A5" w:rsidP="00F700A5">
            <w:pPr>
              <w:jc w:val="both"/>
              <w:rPr>
                <w:sz w:val="16"/>
                <w:szCs w:val="16"/>
              </w:rPr>
            </w:pPr>
            <w:r w:rsidRPr="00F700A5">
              <w:rPr>
                <w:sz w:val="16"/>
                <w:szCs w:val="16"/>
              </w:rPr>
              <w:t>1</w:t>
            </w:r>
          </w:p>
        </w:tc>
        <w:tc>
          <w:tcPr>
            <w:tcW w:w="964" w:type="dxa"/>
            <w:vAlign w:val="bottom"/>
          </w:tcPr>
          <w:p w14:paraId="5140FCC9" w14:textId="77777777" w:rsidR="00F700A5" w:rsidRPr="00F700A5" w:rsidRDefault="00F700A5" w:rsidP="00F700A5">
            <w:pPr>
              <w:jc w:val="both"/>
              <w:rPr>
                <w:sz w:val="16"/>
                <w:szCs w:val="16"/>
              </w:rPr>
            </w:pPr>
            <w:r w:rsidRPr="00F700A5">
              <w:rPr>
                <w:sz w:val="16"/>
                <w:szCs w:val="16"/>
              </w:rPr>
              <w:t>-117</w:t>
            </w:r>
          </w:p>
        </w:tc>
        <w:tc>
          <w:tcPr>
            <w:tcW w:w="989" w:type="dxa"/>
            <w:vAlign w:val="bottom"/>
          </w:tcPr>
          <w:p w14:paraId="452E97F7" w14:textId="77777777" w:rsidR="00F700A5" w:rsidRPr="00F700A5" w:rsidRDefault="00F700A5" w:rsidP="00F700A5">
            <w:pPr>
              <w:jc w:val="both"/>
              <w:rPr>
                <w:sz w:val="16"/>
                <w:szCs w:val="16"/>
              </w:rPr>
            </w:pPr>
            <w:r w:rsidRPr="00F700A5">
              <w:rPr>
                <w:sz w:val="16"/>
                <w:szCs w:val="16"/>
              </w:rPr>
              <w:t>12</w:t>
            </w:r>
          </w:p>
        </w:tc>
        <w:tc>
          <w:tcPr>
            <w:tcW w:w="1237" w:type="dxa"/>
            <w:shd w:val="clear" w:color="auto" w:fill="auto"/>
            <w:noWrap/>
            <w:hideMark/>
          </w:tcPr>
          <w:p w14:paraId="2788BC9E" w14:textId="77777777" w:rsidR="00F700A5" w:rsidRPr="00F700A5" w:rsidRDefault="00F700A5" w:rsidP="00F700A5">
            <w:pPr>
              <w:jc w:val="both"/>
              <w:rPr>
                <w:sz w:val="16"/>
                <w:szCs w:val="16"/>
              </w:rPr>
            </w:pPr>
            <w:r w:rsidRPr="00F700A5">
              <w:rPr>
                <w:sz w:val="16"/>
                <w:szCs w:val="16"/>
              </w:rPr>
              <w:t>14</w:t>
            </w:r>
          </w:p>
        </w:tc>
      </w:tr>
      <w:tr w:rsidR="00F700A5" w:rsidRPr="00F700A5" w14:paraId="179A45A4" w14:textId="77777777" w:rsidTr="008A2CF9">
        <w:trPr>
          <w:trHeight w:val="20"/>
        </w:trPr>
        <w:tc>
          <w:tcPr>
            <w:tcW w:w="3652" w:type="dxa"/>
            <w:shd w:val="clear" w:color="auto" w:fill="auto"/>
            <w:hideMark/>
          </w:tcPr>
          <w:p w14:paraId="2239979B" w14:textId="77777777" w:rsidR="00F700A5" w:rsidRPr="00F700A5" w:rsidRDefault="00F700A5" w:rsidP="00F700A5">
            <w:pPr>
              <w:jc w:val="both"/>
              <w:rPr>
                <w:sz w:val="16"/>
                <w:szCs w:val="16"/>
              </w:rPr>
            </w:pPr>
            <w:r w:rsidRPr="00F700A5">
              <w:rPr>
                <w:sz w:val="16"/>
                <w:szCs w:val="16"/>
              </w:rPr>
              <w:t>Dzieci, na które rodzice otrzymują zasiłek rodzinny</w:t>
            </w:r>
          </w:p>
        </w:tc>
        <w:tc>
          <w:tcPr>
            <w:tcW w:w="865" w:type="dxa"/>
            <w:shd w:val="clear" w:color="auto" w:fill="auto"/>
            <w:hideMark/>
          </w:tcPr>
          <w:p w14:paraId="1679D167" w14:textId="77777777" w:rsidR="00F700A5" w:rsidRPr="00F700A5" w:rsidRDefault="00F700A5" w:rsidP="00F700A5">
            <w:pPr>
              <w:jc w:val="both"/>
              <w:rPr>
                <w:sz w:val="16"/>
                <w:szCs w:val="16"/>
              </w:rPr>
            </w:pPr>
            <w:r w:rsidRPr="00F700A5">
              <w:rPr>
                <w:sz w:val="16"/>
                <w:szCs w:val="16"/>
              </w:rPr>
              <w:t>osoba</w:t>
            </w:r>
          </w:p>
        </w:tc>
        <w:tc>
          <w:tcPr>
            <w:tcW w:w="974" w:type="dxa"/>
            <w:shd w:val="clear" w:color="auto" w:fill="auto"/>
            <w:vAlign w:val="bottom"/>
            <w:hideMark/>
          </w:tcPr>
          <w:p w14:paraId="5A6329D1" w14:textId="77777777" w:rsidR="00F700A5" w:rsidRPr="00F700A5" w:rsidRDefault="00F700A5" w:rsidP="00F700A5">
            <w:pPr>
              <w:jc w:val="both"/>
              <w:rPr>
                <w:sz w:val="16"/>
                <w:szCs w:val="16"/>
              </w:rPr>
            </w:pPr>
            <w:r w:rsidRPr="00F700A5">
              <w:rPr>
                <w:sz w:val="16"/>
                <w:szCs w:val="16"/>
              </w:rPr>
              <w:t>1 148</w:t>
            </w:r>
          </w:p>
        </w:tc>
        <w:tc>
          <w:tcPr>
            <w:tcW w:w="877" w:type="dxa"/>
            <w:shd w:val="clear" w:color="auto" w:fill="auto"/>
            <w:noWrap/>
            <w:vAlign w:val="bottom"/>
            <w:hideMark/>
          </w:tcPr>
          <w:p w14:paraId="2948291E" w14:textId="77777777" w:rsidR="00F700A5" w:rsidRPr="00F700A5" w:rsidRDefault="00F700A5" w:rsidP="00F700A5">
            <w:pPr>
              <w:jc w:val="both"/>
              <w:rPr>
                <w:sz w:val="16"/>
                <w:szCs w:val="16"/>
              </w:rPr>
            </w:pPr>
            <w:r w:rsidRPr="00F700A5">
              <w:rPr>
                <w:sz w:val="16"/>
                <w:szCs w:val="16"/>
              </w:rPr>
              <w:t>1</w:t>
            </w:r>
          </w:p>
        </w:tc>
        <w:tc>
          <w:tcPr>
            <w:tcW w:w="964" w:type="dxa"/>
            <w:vAlign w:val="bottom"/>
          </w:tcPr>
          <w:p w14:paraId="505E36D8" w14:textId="77777777" w:rsidR="00F700A5" w:rsidRPr="00F700A5" w:rsidRDefault="00F700A5" w:rsidP="00F700A5">
            <w:pPr>
              <w:jc w:val="both"/>
              <w:rPr>
                <w:sz w:val="16"/>
                <w:szCs w:val="16"/>
              </w:rPr>
            </w:pPr>
            <w:r w:rsidRPr="00F700A5">
              <w:rPr>
                <w:sz w:val="16"/>
                <w:szCs w:val="16"/>
              </w:rPr>
              <w:t>-156</w:t>
            </w:r>
          </w:p>
        </w:tc>
        <w:tc>
          <w:tcPr>
            <w:tcW w:w="989" w:type="dxa"/>
            <w:vAlign w:val="bottom"/>
          </w:tcPr>
          <w:p w14:paraId="496AD93B" w14:textId="77777777" w:rsidR="00F700A5" w:rsidRPr="00F700A5" w:rsidRDefault="00F700A5" w:rsidP="00F700A5">
            <w:pPr>
              <w:jc w:val="both"/>
              <w:rPr>
                <w:sz w:val="16"/>
                <w:szCs w:val="16"/>
              </w:rPr>
            </w:pPr>
            <w:r w:rsidRPr="00F700A5">
              <w:rPr>
                <w:sz w:val="16"/>
                <w:szCs w:val="16"/>
              </w:rPr>
              <w:t>12</w:t>
            </w:r>
          </w:p>
        </w:tc>
        <w:tc>
          <w:tcPr>
            <w:tcW w:w="1237" w:type="dxa"/>
            <w:shd w:val="clear" w:color="auto" w:fill="auto"/>
            <w:noWrap/>
            <w:hideMark/>
          </w:tcPr>
          <w:p w14:paraId="231C8154" w14:textId="77777777" w:rsidR="00F700A5" w:rsidRPr="00F700A5" w:rsidRDefault="00F700A5" w:rsidP="00F700A5">
            <w:pPr>
              <w:jc w:val="both"/>
              <w:rPr>
                <w:sz w:val="16"/>
                <w:szCs w:val="16"/>
              </w:rPr>
            </w:pPr>
            <w:r w:rsidRPr="00F700A5">
              <w:rPr>
                <w:sz w:val="16"/>
                <w:szCs w:val="16"/>
              </w:rPr>
              <w:t>14</w:t>
            </w:r>
          </w:p>
        </w:tc>
      </w:tr>
      <w:tr w:rsidR="00F700A5" w:rsidRPr="00F700A5" w14:paraId="139CBD7B" w14:textId="77777777" w:rsidTr="008A2CF9">
        <w:trPr>
          <w:trHeight w:val="20"/>
        </w:trPr>
        <w:tc>
          <w:tcPr>
            <w:tcW w:w="3652" w:type="dxa"/>
            <w:shd w:val="clear" w:color="auto" w:fill="auto"/>
            <w:hideMark/>
          </w:tcPr>
          <w:p w14:paraId="146E5B0E" w14:textId="77777777" w:rsidR="00F700A5" w:rsidRPr="00F700A5" w:rsidRDefault="00F700A5" w:rsidP="00F700A5">
            <w:pPr>
              <w:jc w:val="both"/>
              <w:rPr>
                <w:sz w:val="16"/>
                <w:szCs w:val="16"/>
              </w:rPr>
            </w:pPr>
            <w:r w:rsidRPr="00F700A5">
              <w:rPr>
                <w:sz w:val="16"/>
                <w:szCs w:val="16"/>
              </w:rPr>
              <w:t>Frekwencja wyborcza w wyborach 2018 r. do:</w:t>
            </w:r>
          </w:p>
        </w:tc>
        <w:tc>
          <w:tcPr>
            <w:tcW w:w="865" w:type="dxa"/>
            <w:shd w:val="clear" w:color="auto" w:fill="auto"/>
            <w:hideMark/>
          </w:tcPr>
          <w:p w14:paraId="68A7DD95" w14:textId="77777777" w:rsidR="00F700A5" w:rsidRPr="00F700A5" w:rsidRDefault="00F700A5" w:rsidP="00F700A5">
            <w:pPr>
              <w:jc w:val="both"/>
              <w:rPr>
                <w:sz w:val="16"/>
                <w:szCs w:val="16"/>
              </w:rPr>
            </w:pPr>
          </w:p>
        </w:tc>
        <w:tc>
          <w:tcPr>
            <w:tcW w:w="974" w:type="dxa"/>
            <w:shd w:val="clear" w:color="auto" w:fill="auto"/>
            <w:hideMark/>
          </w:tcPr>
          <w:p w14:paraId="0AEC917F" w14:textId="77777777" w:rsidR="00F700A5" w:rsidRPr="00F700A5" w:rsidRDefault="00F700A5" w:rsidP="00F700A5">
            <w:pPr>
              <w:jc w:val="both"/>
              <w:rPr>
                <w:sz w:val="16"/>
                <w:szCs w:val="16"/>
              </w:rPr>
            </w:pPr>
          </w:p>
        </w:tc>
        <w:tc>
          <w:tcPr>
            <w:tcW w:w="877" w:type="dxa"/>
            <w:shd w:val="clear" w:color="auto" w:fill="auto"/>
            <w:noWrap/>
            <w:vAlign w:val="bottom"/>
            <w:hideMark/>
          </w:tcPr>
          <w:p w14:paraId="30966BFC" w14:textId="77777777" w:rsidR="00F700A5" w:rsidRPr="00F700A5" w:rsidRDefault="00F700A5" w:rsidP="00F700A5">
            <w:pPr>
              <w:jc w:val="both"/>
              <w:rPr>
                <w:sz w:val="16"/>
                <w:szCs w:val="16"/>
              </w:rPr>
            </w:pPr>
          </w:p>
        </w:tc>
        <w:tc>
          <w:tcPr>
            <w:tcW w:w="964" w:type="dxa"/>
          </w:tcPr>
          <w:p w14:paraId="15B97AE4" w14:textId="77777777" w:rsidR="00F700A5" w:rsidRPr="00F700A5" w:rsidRDefault="00F700A5" w:rsidP="00F700A5">
            <w:pPr>
              <w:jc w:val="both"/>
              <w:rPr>
                <w:sz w:val="16"/>
                <w:szCs w:val="16"/>
              </w:rPr>
            </w:pPr>
          </w:p>
        </w:tc>
        <w:tc>
          <w:tcPr>
            <w:tcW w:w="989" w:type="dxa"/>
          </w:tcPr>
          <w:p w14:paraId="07AC363A" w14:textId="77777777" w:rsidR="00F700A5" w:rsidRPr="00F700A5" w:rsidRDefault="00F700A5" w:rsidP="00F700A5">
            <w:pPr>
              <w:jc w:val="both"/>
              <w:rPr>
                <w:sz w:val="16"/>
                <w:szCs w:val="16"/>
              </w:rPr>
            </w:pPr>
          </w:p>
        </w:tc>
        <w:tc>
          <w:tcPr>
            <w:tcW w:w="1237" w:type="dxa"/>
            <w:shd w:val="clear" w:color="auto" w:fill="auto"/>
            <w:noWrap/>
            <w:hideMark/>
          </w:tcPr>
          <w:p w14:paraId="74A907CA" w14:textId="77777777" w:rsidR="00F700A5" w:rsidRPr="00F700A5" w:rsidRDefault="00F700A5" w:rsidP="00F700A5">
            <w:pPr>
              <w:jc w:val="both"/>
              <w:rPr>
                <w:sz w:val="16"/>
                <w:szCs w:val="16"/>
              </w:rPr>
            </w:pPr>
          </w:p>
        </w:tc>
      </w:tr>
      <w:tr w:rsidR="00F700A5" w:rsidRPr="00F700A5" w14:paraId="0E122221" w14:textId="77777777" w:rsidTr="008A2CF9">
        <w:trPr>
          <w:trHeight w:val="20"/>
        </w:trPr>
        <w:tc>
          <w:tcPr>
            <w:tcW w:w="3652" w:type="dxa"/>
            <w:shd w:val="clear" w:color="auto" w:fill="auto"/>
            <w:hideMark/>
          </w:tcPr>
          <w:p w14:paraId="7F1DDD23" w14:textId="77777777" w:rsidR="00F700A5" w:rsidRPr="00F700A5" w:rsidRDefault="00F700A5" w:rsidP="00F700A5">
            <w:pPr>
              <w:ind w:left="142"/>
              <w:jc w:val="both"/>
              <w:rPr>
                <w:sz w:val="16"/>
                <w:szCs w:val="16"/>
              </w:rPr>
            </w:pPr>
            <w:r w:rsidRPr="00F700A5">
              <w:rPr>
                <w:sz w:val="16"/>
                <w:szCs w:val="16"/>
              </w:rPr>
              <w:t>sejmiku województwa</w:t>
            </w:r>
          </w:p>
        </w:tc>
        <w:tc>
          <w:tcPr>
            <w:tcW w:w="865" w:type="dxa"/>
            <w:shd w:val="clear" w:color="auto" w:fill="auto"/>
            <w:hideMark/>
          </w:tcPr>
          <w:p w14:paraId="37B99687" w14:textId="77777777" w:rsidR="00F700A5" w:rsidRPr="00F700A5" w:rsidRDefault="00F700A5" w:rsidP="00F700A5">
            <w:pPr>
              <w:jc w:val="both"/>
              <w:rPr>
                <w:sz w:val="16"/>
                <w:szCs w:val="16"/>
              </w:rPr>
            </w:pPr>
            <w:r w:rsidRPr="00F700A5">
              <w:rPr>
                <w:sz w:val="16"/>
                <w:szCs w:val="16"/>
              </w:rPr>
              <w:t>%</w:t>
            </w:r>
          </w:p>
        </w:tc>
        <w:tc>
          <w:tcPr>
            <w:tcW w:w="974" w:type="dxa"/>
            <w:shd w:val="clear" w:color="auto" w:fill="auto"/>
            <w:hideMark/>
          </w:tcPr>
          <w:p w14:paraId="65D09AF9" w14:textId="77777777" w:rsidR="00F700A5" w:rsidRPr="00F700A5" w:rsidRDefault="00F700A5" w:rsidP="00F700A5">
            <w:pPr>
              <w:jc w:val="both"/>
              <w:rPr>
                <w:sz w:val="16"/>
                <w:szCs w:val="16"/>
              </w:rPr>
            </w:pPr>
            <w:r w:rsidRPr="00F700A5">
              <w:rPr>
                <w:sz w:val="16"/>
                <w:szCs w:val="16"/>
              </w:rPr>
              <w:t>51,44</w:t>
            </w:r>
          </w:p>
        </w:tc>
        <w:tc>
          <w:tcPr>
            <w:tcW w:w="877" w:type="dxa"/>
            <w:shd w:val="clear" w:color="auto" w:fill="auto"/>
            <w:noWrap/>
            <w:vAlign w:val="bottom"/>
            <w:hideMark/>
          </w:tcPr>
          <w:p w14:paraId="0ED62BCF" w14:textId="77777777" w:rsidR="00F700A5" w:rsidRPr="00F700A5" w:rsidRDefault="00F700A5" w:rsidP="00F700A5">
            <w:pPr>
              <w:jc w:val="both"/>
              <w:rPr>
                <w:sz w:val="16"/>
                <w:szCs w:val="16"/>
              </w:rPr>
            </w:pPr>
            <w:r w:rsidRPr="00F700A5">
              <w:rPr>
                <w:sz w:val="16"/>
                <w:szCs w:val="16"/>
              </w:rPr>
              <w:t>13</w:t>
            </w:r>
          </w:p>
        </w:tc>
        <w:tc>
          <w:tcPr>
            <w:tcW w:w="964" w:type="dxa"/>
          </w:tcPr>
          <w:p w14:paraId="495B6683" w14:textId="77777777" w:rsidR="00F700A5" w:rsidRPr="00F700A5" w:rsidRDefault="00F700A5" w:rsidP="00F700A5">
            <w:pPr>
              <w:jc w:val="both"/>
              <w:rPr>
                <w:sz w:val="16"/>
                <w:szCs w:val="16"/>
              </w:rPr>
            </w:pPr>
            <w:r w:rsidRPr="00F700A5">
              <w:rPr>
                <w:sz w:val="16"/>
                <w:szCs w:val="16"/>
              </w:rPr>
              <w:t>-</w:t>
            </w:r>
          </w:p>
        </w:tc>
        <w:tc>
          <w:tcPr>
            <w:tcW w:w="989" w:type="dxa"/>
          </w:tcPr>
          <w:p w14:paraId="52787FEA" w14:textId="77777777" w:rsidR="00F700A5" w:rsidRPr="00F700A5" w:rsidRDefault="00F700A5" w:rsidP="00F700A5">
            <w:pPr>
              <w:jc w:val="both"/>
              <w:rPr>
                <w:sz w:val="16"/>
                <w:szCs w:val="16"/>
              </w:rPr>
            </w:pPr>
            <w:r w:rsidRPr="00F700A5">
              <w:rPr>
                <w:sz w:val="16"/>
                <w:szCs w:val="16"/>
              </w:rPr>
              <w:t>-</w:t>
            </w:r>
          </w:p>
        </w:tc>
        <w:tc>
          <w:tcPr>
            <w:tcW w:w="1237" w:type="dxa"/>
            <w:shd w:val="clear" w:color="auto" w:fill="auto"/>
            <w:noWrap/>
            <w:hideMark/>
          </w:tcPr>
          <w:p w14:paraId="73D0030E" w14:textId="77777777" w:rsidR="00F700A5" w:rsidRPr="00F700A5" w:rsidRDefault="00F700A5" w:rsidP="00F700A5">
            <w:pPr>
              <w:jc w:val="both"/>
              <w:rPr>
                <w:sz w:val="16"/>
                <w:szCs w:val="16"/>
              </w:rPr>
            </w:pPr>
            <w:r w:rsidRPr="00F700A5">
              <w:rPr>
                <w:sz w:val="16"/>
                <w:szCs w:val="16"/>
              </w:rPr>
              <w:t>14</w:t>
            </w:r>
          </w:p>
        </w:tc>
      </w:tr>
      <w:tr w:rsidR="00F700A5" w:rsidRPr="00F700A5" w14:paraId="798304C2" w14:textId="77777777" w:rsidTr="008A2CF9">
        <w:trPr>
          <w:trHeight w:val="20"/>
        </w:trPr>
        <w:tc>
          <w:tcPr>
            <w:tcW w:w="3652" w:type="dxa"/>
            <w:shd w:val="clear" w:color="auto" w:fill="auto"/>
            <w:hideMark/>
          </w:tcPr>
          <w:p w14:paraId="68B41125" w14:textId="77777777" w:rsidR="00F700A5" w:rsidRPr="00F700A5" w:rsidRDefault="00F700A5" w:rsidP="00F700A5">
            <w:pPr>
              <w:ind w:left="142"/>
              <w:jc w:val="both"/>
              <w:rPr>
                <w:sz w:val="16"/>
                <w:szCs w:val="16"/>
              </w:rPr>
            </w:pPr>
            <w:r w:rsidRPr="00F700A5">
              <w:rPr>
                <w:sz w:val="16"/>
                <w:szCs w:val="16"/>
              </w:rPr>
              <w:t>rady powiatu</w:t>
            </w:r>
          </w:p>
        </w:tc>
        <w:tc>
          <w:tcPr>
            <w:tcW w:w="865" w:type="dxa"/>
            <w:shd w:val="clear" w:color="auto" w:fill="auto"/>
            <w:hideMark/>
          </w:tcPr>
          <w:p w14:paraId="5F02AB61" w14:textId="77777777" w:rsidR="00F700A5" w:rsidRPr="00F700A5" w:rsidRDefault="00F700A5" w:rsidP="00F700A5">
            <w:pPr>
              <w:jc w:val="both"/>
              <w:rPr>
                <w:sz w:val="16"/>
                <w:szCs w:val="16"/>
              </w:rPr>
            </w:pPr>
            <w:r w:rsidRPr="00F700A5">
              <w:rPr>
                <w:sz w:val="16"/>
                <w:szCs w:val="16"/>
              </w:rPr>
              <w:t>%</w:t>
            </w:r>
          </w:p>
        </w:tc>
        <w:tc>
          <w:tcPr>
            <w:tcW w:w="974" w:type="dxa"/>
            <w:shd w:val="clear" w:color="auto" w:fill="auto"/>
            <w:hideMark/>
          </w:tcPr>
          <w:p w14:paraId="04759A82" w14:textId="77777777" w:rsidR="00F700A5" w:rsidRPr="00F700A5" w:rsidRDefault="00F700A5" w:rsidP="00F700A5">
            <w:pPr>
              <w:jc w:val="both"/>
              <w:rPr>
                <w:sz w:val="16"/>
                <w:szCs w:val="16"/>
              </w:rPr>
            </w:pPr>
            <w:r w:rsidRPr="00F700A5">
              <w:rPr>
                <w:sz w:val="16"/>
                <w:szCs w:val="16"/>
              </w:rPr>
              <w:t>51,44</w:t>
            </w:r>
          </w:p>
        </w:tc>
        <w:tc>
          <w:tcPr>
            <w:tcW w:w="877" w:type="dxa"/>
            <w:shd w:val="clear" w:color="auto" w:fill="auto"/>
            <w:noWrap/>
            <w:vAlign w:val="bottom"/>
            <w:hideMark/>
          </w:tcPr>
          <w:p w14:paraId="2EB520C7" w14:textId="77777777" w:rsidR="00F700A5" w:rsidRPr="00F700A5" w:rsidRDefault="00F700A5" w:rsidP="00F700A5">
            <w:pPr>
              <w:jc w:val="both"/>
              <w:rPr>
                <w:sz w:val="16"/>
                <w:szCs w:val="16"/>
              </w:rPr>
            </w:pPr>
            <w:r w:rsidRPr="00F700A5">
              <w:rPr>
                <w:sz w:val="16"/>
                <w:szCs w:val="16"/>
              </w:rPr>
              <w:t>13</w:t>
            </w:r>
          </w:p>
        </w:tc>
        <w:tc>
          <w:tcPr>
            <w:tcW w:w="964" w:type="dxa"/>
          </w:tcPr>
          <w:p w14:paraId="75B74AEE" w14:textId="77777777" w:rsidR="00F700A5" w:rsidRPr="00F700A5" w:rsidRDefault="00F700A5" w:rsidP="00F700A5">
            <w:pPr>
              <w:jc w:val="both"/>
              <w:rPr>
                <w:sz w:val="16"/>
                <w:szCs w:val="16"/>
              </w:rPr>
            </w:pPr>
            <w:r w:rsidRPr="00F700A5">
              <w:rPr>
                <w:sz w:val="16"/>
                <w:szCs w:val="16"/>
              </w:rPr>
              <w:t>-</w:t>
            </w:r>
          </w:p>
        </w:tc>
        <w:tc>
          <w:tcPr>
            <w:tcW w:w="989" w:type="dxa"/>
          </w:tcPr>
          <w:p w14:paraId="13C28818" w14:textId="77777777" w:rsidR="00F700A5" w:rsidRPr="00F700A5" w:rsidRDefault="00F700A5" w:rsidP="00F700A5">
            <w:pPr>
              <w:jc w:val="both"/>
              <w:rPr>
                <w:sz w:val="16"/>
                <w:szCs w:val="16"/>
              </w:rPr>
            </w:pPr>
            <w:r w:rsidRPr="00F700A5">
              <w:rPr>
                <w:sz w:val="16"/>
                <w:szCs w:val="16"/>
              </w:rPr>
              <w:t>-</w:t>
            </w:r>
          </w:p>
        </w:tc>
        <w:tc>
          <w:tcPr>
            <w:tcW w:w="1237" w:type="dxa"/>
            <w:shd w:val="clear" w:color="auto" w:fill="auto"/>
            <w:noWrap/>
            <w:hideMark/>
          </w:tcPr>
          <w:p w14:paraId="28EBCF78" w14:textId="77777777" w:rsidR="00F700A5" w:rsidRPr="00F700A5" w:rsidRDefault="00F700A5" w:rsidP="00F700A5">
            <w:pPr>
              <w:jc w:val="both"/>
              <w:rPr>
                <w:sz w:val="16"/>
                <w:szCs w:val="16"/>
              </w:rPr>
            </w:pPr>
            <w:r w:rsidRPr="00F700A5">
              <w:rPr>
                <w:sz w:val="16"/>
                <w:szCs w:val="16"/>
              </w:rPr>
              <w:t>14</w:t>
            </w:r>
          </w:p>
        </w:tc>
      </w:tr>
      <w:tr w:rsidR="00F700A5" w:rsidRPr="00F700A5" w14:paraId="19747E4C" w14:textId="77777777" w:rsidTr="008A2CF9">
        <w:trPr>
          <w:trHeight w:val="20"/>
        </w:trPr>
        <w:tc>
          <w:tcPr>
            <w:tcW w:w="3652" w:type="dxa"/>
            <w:shd w:val="clear" w:color="auto" w:fill="auto"/>
            <w:hideMark/>
          </w:tcPr>
          <w:p w14:paraId="325A8256" w14:textId="77777777" w:rsidR="00F700A5" w:rsidRPr="00F700A5" w:rsidRDefault="00F700A5" w:rsidP="00F700A5">
            <w:pPr>
              <w:ind w:left="142"/>
              <w:jc w:val="both"/>
              <w:rPr>
                <w:sz w:val="16"/>
                <w:szCs w:val="16"/>
              </w:rPr>
            </w:pPr>
            <w:r w:rsidRPr="00F700A5">
              <w:rPr>
                <w:sz w:val="16"/>
                <w:szCs w:val="16"/>
              </w:rPr>
              <w:t>wójta</w:t>
            </w:r>
          </w:p>
        </w:tc>
        <w:tc>
          <w:tcPr>
            <w:tcW w:w="865" w:type="dxa"/>
            <w:shd w:val="clear" w:color="auto" w:fill="auto"/>
            <w:hideMark/>
          </w:tcPr>
          <w:p w14:paraId="5546DA75" w14:textId="77777777" w:rsidR="00F700A5" w:rsidRPr="00F700A5" w:rsidRDefault="00F700A5" w:rsidP="00F700A5">
            <w:pPr>
              <w:jc w:val="both"/>
              <w:rPr>
                <w:sz w:val="16"/>
                <w:szCs w:val="16"/>
              </w:rPr>
            </w:pPr>
            <w:r w:rsidRPr="00F700A5">
              <w:rPr>
                <w:sz w:val="16"/>
                <w:szCs w:val="16"/>
              </w:rPr>
              <w:t>%</w:t>
            </w:r>
          </w:p>
        </w:tc>
        <w:tc>
          <w:tcPr>
            <w:tcW w:w="974" w:type="dxa"/>
            <w:shd w:val="clear" w:color="auto" w:fill="auto"/>
            <w:hideMark/>
          </w:tcPr>
          <w:p w14:paraId="1A37A3B5" w14:textId="77777777" w:rsidR="00F700A5" w:rsidRPr="00F700A5" w:rsidRDefault="00F700A5" w:rsidP="00F700A5">
            <w:pPr>
              <w:jc w:val="both"/>
              <w:rPr>
                <w:sz w:val="16"/>
                <w:szCs w:val="16"/>
              </w:rPr>
            </w:pPr>
            <w:r w:rsidRPr="00F700A5">
              <w:rPr>
                <w:sz w:val="16"/>
                <w:szCs w:val="16"/>
              </w:rPr>
              <w:t>51,43</w:t>
            </w:r>
          </w:p>
        </w:tc>
        <w:tc>
          <w:tcPr>
            <w:tcW w:w="877" w:type="dxa"/>
            <w:shd w:val="clear" w:color="auto" w:fill="auto"/>
            <w:noWrap/>
            <w:vAlign w:val="bottom"/>
            <w:hideMark/>
          </w:tcPr>
          <w:p w14:paraId="63900B20" w14:textId="77777777" w:rsidR="00F700A5" w:rsidRPr="00F700A5" w:rsidRDefault="00F700A5" w:rsidP="00F700A5">
            <w:pPr>
              <w:jc w:val="both"/>
              <w:rPr>
                <w:sz w:val="16"/>
                <w:szCs w:val="16"/>
              </w:rPr>
            </w:pPr>
            <w:r w:rsidRPr="00F700A5">
              <w:rPr>
                <w:sz w:val="16"/>
                <w:szCs w:val="16"/>
              </w:rPr>
              <w:t>13</w:t>
            </w:r>
          </w:p>
        </w:tc>
        <w:tc>
          <w:tcPr>
            <w:tcW w:w="964" w:type="dxa"/>
          </w:tcPr>
          <w:p w14:paraId="2807C98E" w14:textId="77777777" w:rsidR="00F700A5" w:rsidRPr="00F700A5" w:rsidRDefault="00F700A5" w:rsidP="00F700A5">
            <w:pPr>
              <w:jc w:val="both"/>
              <w:rPr>
                <w:sz w:val="16"/>
                <w:szCs w:val="16"/>
              </w:rPr>
            </w:pPr>
            <w:r w:rsidRPr="00F700A5">
              <w:rPr>
                <w:sz w:val="16"/>
                <w:szCs w:val="16"/>
              </w:rPr>
              <w:t>-</w:t>
            </w:r>
          </w:p>
        </w:tc>
        <w:tc>
          <w:tcPr>
            <w:tcW w:w="989" w:type="dxa"/>
          </w:tcPr>
          <w:p w14:paraId="4DCC1AE3" w14:textId="77777777" w:rsidR="00F700A5" w:rsidRPr="00F700A5" w:rsidRDefault="00F700A5" w:rsidP="00F700A5">
            <w:pPr>
              <w:jc w:val="both"/>
              <w:rPr>
                <w:sz w:val="16"/>
                <w:szCs w:val="16"/>
              </w:rPr>
            </w:pPr>
            <w:r w:rsidRPr="00F700A5">
              <w:rPr>
                <w:sz w:val="16"/>
                <w:szCs w:val="16"/>
              </w:rPr>
              <w:t>-</w:t>
            </w:r>
          </w:p>
        </w:tc>
        <w:tc>
          <w:tcPr>
            <w:tcW w:w="1237" w:type="dxa"/>
            <w:shd w:val="clear" w:color="auto" w:fill="auto"/>
            <w:noWrap/>
            <w:hideMark/>
          </w:tcPr>
          <w:p w14:paraId="2A304930" w14:textId="77777777" w:rsidR="00F700A5" w:rsidRPr="00F700A5" w:rsidRDefault="00F700A5" w:rsidP="00F700A5">
            <w:pPr>
              <w:jc w:val="both"/>
              <w:rPr>
                <w:sz w:val="16"/>
                <w:szCs w:val="16"/>
              </w:rPr>
            </w:pPr>
            <w:r w:rsidRPr="00F700A5">
              <w:rPr>
                <w:sz w:val="16"/>
                <w:szCs w:val="16"/>
              </w:rPr>
              <w:t>14</w:t>
            </w:r>
          </w:p>
        </w:tc>
      </w:tr>
      <w:tr w:rsidR="00F700A5" w:rsidRPr="00F700A5" w14:paraId="1139CD62" w14:textId="77777777" w:rsidTr="008A2CF9">
        <w:trPr>
          <w:trHeight w:val="20"/>
        </w:trPr>
        <w:tc>
          <w:tcPr>
            <w:tcW w:w="3652" w:type="dxa"/>
            <w:shd w:val="clear" w:color="auto" w:fill="auto"/>
            <w:hideMark/>
          </w:tcPr>
          <w:p w14:paraId="251DE481" w14:textId="77777777" w:rsidR="00F700A5" w:rsidRPr="00F700A5" w:rsidRDefault="00F700A5" w:rsidP="00F700A5">
            <w:pPr>
              <w:jc w:val="both"/>
              <w:rPr>
                <w:sz w:val="16"/>
                <w:szCs w:val="16"/>
              </w:rPr>
            </w:pPr>
            <w:r w:rsidRPr="00F700A5">
              <w:rPr>
                <w:sz w:val="16"/>
                <w:szCs w:val="16"/>
              </w:rPr>
              <w:lastRenderedPageBreak/>
              <w:t>Liczba umów / decyzji o dofinansowanie projektów współfinansowanych z Funduszy Unijnych</w:t>
            </w:r>
          </w:p>
        </w:tc>
        <w:tc>
          <w:tcPr>
            <w:tcW w:w="865" w:type="dxa"/>
            <w:shd w:val="clear" w:color="auto" w:fill="auto"/>
            <w:vAlign w:val="bottom"/>
            <w:hideMark/>
          </w:tcPr>
          <w:p w14:paraId="06D3F9DD" w14:textId="77777777" w:rsidR="00F700A5" w:rsidRPr="00F700A5" w:rsidRDefault="00F700A5" w:rsidP="00F700A5">
            <w:pPr>
              <w:jc w:val="both"/>
              <w:rPr>
                <w:sz w:val="16"/>
                <w:szCs w:val="16"/>
              </w:rPr>
            </w:pPr>
            <w:r w:rsidRPr="00F700A5">
              <w:rPr>
                <w:sz w:val="16"/>
                <w:szCs w:val="16"/>
              </w:rPr>
              <w:t>szt.</w:t>
            </w:r>
          </w:p>
        </w:tc>
        <w:tc>
          <w:tcPr>
            <w:tcW w:w="974" w:type="dxa"/>
            <w:shd w:val="clear" w:color="auto" w:fill="auto"/>
            <w:vAlign w:val="bottom"/>
            <w:hideMark/>
          </w:tcPr>
          <w:p w14:paraId="0D255454" w14:textId="77777777" w:rsidR="00F700A5" w:rsidRPr="00F700A5" w:rsidRDefault="00F700A5" w:rsidP="00F700A5">
            <w:pPr>
              <w:jc w:val="both"/>
              <w:rPr>
                <w:sz w:val="16"/>
                <w:szCs w:val="16"/>
              </w:rPr>
            </w:pPr>
            <w:r w:rsidRPr="00F700A5">
              <w:rPr>
                <w:sz w:val="16"/>
                <w:szCs w:val="16"/>
              </w:rPr>
              <w:t>43</w:t>
            </w:r>
          </w:p>
        </w:tc>
        <w:tc>
          <w:tcPr>
            <w:tcW w:w="877" w:type="dxa"/>
            <w:shd w:val="clear" w:color="auto" w:fill="auto"/>
            <w:noWrap/>
            <w:vAlign w:val="bottom"/>
            <w:hideMark/>
          </w:tcPr>
          <w:p w14:paraId="6C20C11A" w14:textId="77777777" w:rsidR="00F700A5" w:rsidRPr="00F700A5" w:rsidRDefault="00F700A5" w:rsidP="00F700A5">
            <w:pPr>
              <w:jc w:val="both"/>
              <w:rPr>
                <w:sz w:val="16"/>
                <w:szCs w:val="16"/>
              </w:rPr>
            </w:pPr>
            <w:r w:rsidRPr="00F700A5">
              <w:rPr>
                <w:sz w:val="16"/>
                <w:szCs w:val="16"/>
              </w:rPr>
              <w:t>2</w:t>
            </w:r>
          </w:p>
        </w:tc>
        <w:tc>
          <w:tcPr>
            <w:tcW w:w="964" w:type="dxa"/>
            <w:vAlign w:val="bottom"/>
          </w:tcPr>
          <w:p w14:paraId="3F9CF131" w14:textId="77777777" w:rsidR="00F700A5" w:rsidRPr="00F700A5" w:rsidRDefault="00F700A5" w:rsidP="00F700A5">
            <w:pPr>
              <w:jc w:val="both"/>
              <w:rPr>
                <w:sz w:val="16"/>
                <w:szCs w:val="16"/>
              </w:rPr>
            </w:pPr>
            <w:r w:rsidRPr="00F700A5">
              <w:rPr>
                <w:sz w:val="16"/>
                <w:szCs w:val="16"/>
              </w:rPr>
              <w:t>bd</w:t>
            </w:r>
          </w:p>
        </w:tc>
        <w:tc>
          <w:tcPr>
            <w:tcW w:w="989" w:type="dxa"/>
            <w:vAlign w:val="bottom"/>
          </w:tcPr>
          <w:p w14:paraId="02DDAA43" w14:textId="77777777" w:rsidR="00F700A5" w:rsidRPr="00F700A5" w:rsidRDefault="00F700A5" w:rsidP="00F700A5">
            <w:pPr>
              <w:jc w:val="both"/>
              <w:rPr>
                <w:sz w:val="16"/>
                <w:szCs w:val="16"/>
              </w:rPr>
            </w:pPr>
            <w:r w:rsidRPr="00F700A5">
              <w:rPr>
                <w:sz w:val="16"/>
                <w:szCs w:val="16"/>
              </w:rPr>
              <w:t>bd</w:t>
            </w:r>
          </w:p>
        </w:tc>
        <w:tc>
          <w:tcPr>
            <w:tcW w:w="1237" w:type="dxa"/>
            <w:shd w:val="clear" w:color="auto" w:fill="auto"/>
            <w:noWrap/>
            <w:vAlign w:val="bottom"/>
            <w:hideMark/>
          </w:tcPr>
          <w:p w14:paraId="0CD98E6E" w14:textId="77777777" w:rsidR="00F700A5" w:rsidRPr="00F700A5" w:rsidRDefault="00F700A5" w:rsidP="00F700A5">
            <w:pPr>
              <w:jc w:val="both"/>
              <w:rPr>
                <w:sz w:val="16"/>
                <w:szCs w:val="16"/>
              </w:rPr>
            </w:pPr>
            <w:r w:rsidRPr="00F700A5">
              <w:rPr>
                <w:sz w:val="16"/>
                <w:szCs w:val="16"/>
              </w:rPr>
              <w:t>14</w:t>
            </w:r>
          </w:p>
        </w:tc>
      </w:tr>
      <w:tr w:rsidR="00F700A5" w:rsidRPr="00F700A5" w14:paraId="12C3FC97" w14:textId="77777777" w:rsidTr="008A2CF9">
        <w:trPr>
          <w:trHeight w:val="20"/>
        </w:trPr>
        <w:tc>
          <w:tcPr>
            <w:tcW w:w="3652" w:type="dxa"/>
            <w:shd w:val="clear" w:color="auto" w:fill="auto"/>
            <w:hideMark/>
          </w:tcPr>
          <w:p w14:paraId="7188F4A4" w14:textId="77777777" w:rsidR="00F700A5" w:rsidRPr="00F700A5" w:rsidRDefault="00F700A5" w:rsidP="00F700A5">
            <w:pPr>
              <w:jc w:val="both"/>
              <w:rPr>
                <w:sz w:val="16"/>
                <w:szCs w:val="16"/>
              </w:rPr>
            </w:pPr>
            <w:r w:rsidRPr="00F700A5">
              <w:rPr>
                <w:sz w:val="16"/>
                <w:szCs w:val="16"/>
              </w:rPr>
              <w:t>Udział fundacji, stowarzyszeń i organizacji społecznych w ogólnej liczbie podmiotów gospodarki narodowej</w:t>
            </w:r>
          </w:p>
        </w:tc>
        <w:tc>
          <w:tcPr>
            <w:tcW w:w="865" w:type="dxa"/>
            <w:shd w:val="clear" w:color="auto" w:fill="auto"/>
            <w:vAlign w:val="bottom"/>
            <w:hideMark/>
          </w:tcPr>
          <w:p w14:paraId="2E1E368C" w14:textId="77777777" w:rsidR="00F700A5" w:rsidRPr="00F700A5" w:rsidRDefault="00F700A5" w:rsidP="00F700A5">
            <w:pPr>
              <w:jc w:val="both"/>
              <w:rPr>
                <w:sz w:val="16"/>
                <w:szCs w:val="16"/>
              </w:rPr>
            </w:pPr>
            <w:r w:rsidRPr="00F700A5">
              <w:rPr>
                <w:sz w:val="16"/>
                <w:szCs w:val="16"/>
              </w:rPr>
              <w:t>%</w:t>
            </w:r>
          </w:p>
        </w:tc>
        <w:tc>
          <w:tcPr>
            <w:tcW w:w="974" w:type="dxa"/>
            <w:shd w:val="clear" w:color="auto" w:fill="auto"/>
            <w:vAlign w:val="bottom"/>
            <w:hideMark/>
          </w:tcPr>
          <w:p w14:paraId="581F5793" w14:textId="77777777" w:rsidR="00F700A5" w:rsidRPr="00F700A5" w:rsidRDefault="00F700A5" w:rsidP="00F700A5">
            <w:pPr>
              <w:jc w:val="both"/>
              <w:rPr>
                <w:sz w:val="16"/>
                <w:szCs w:val="16"/>
              </w:rPr>
            </w:pPr>
            <w:r w:rsidRPr="00F700A5">
              <w:rPr>
                <w:sz w:val="16"/>
                <w:szCs w:val="16"/>
              </w:rPr>
              <w:t>3,4</w:t>
            </w:r>
          </w:p>
        </w:tc>
        <w:tc>
          <w:tcPr>
            <w:tcW w:w="877" w:type="dxa"/>
            <w:shd w:val="clear" w:color="auto" w:fill="auto"/>
            <w:noWrap/>
            <w:vAlign w:val="bottom"/>
            <w:hideMark/>
          </w:tcPr>
          <w:p w14:paraId="456F7D84" w14:textId="77777777" w:rsidR="00F700A5" w:rsidRPr="00F700A5" w:rsidRDefault="00F700A5" w:rsidP="00F700A5">
            <w:pPr>
              <w:jc w:val="both"/>
              <w:rPr>
                <w:sz w:val="16"/>
                <w:szCs w:val="16"/>
              </w:rPr>
            </w:pPr>
            <w:r w:rsidRPr="00F700A5">
              <w:rPr>
                <w:sz w:val="16"/>
                <w:szCs w:val="16"/>
              </w:rPr>
              <w:t>19</w:t>
            </w:r>
          </w:p>
        </w:tc>
        <w:tc>
          <w:tcPr>
            <w:tcW w:w="964" w:type="dxa"/>
            <w:vAlign w:val="bottom"/>
          </w:tcPr>
          <w:p w14:paraId="612F05FF" w14:textId="77777777" w:rsidR="00F700A5" w:rsidRPr="00F700A5" w:rsidRDefault="00F700A5" w:rsidP="00F700A5">
            <w:pPr>
              <w:jc w:val="both"/>
              <w:rPr>
                <w:sz w:val="16"/>
                <w:szCs w:val="16"/>
              </w:rPr>
            </w:pPr>
            <w:r w:rsidRPr="00F700A5">
              <w:rPr>
                <w:sz w:val="16"/>
                <w:szCs w:val="16"/>
              </w:rPr>
              <w:t>-1 p.p.</w:t>
            </w:r>
          </w:p>
        </w:tc>
        <w:tc>
          <w:tcPr>
            <w:tcW w:w="989" w:type="dxa"/>
            <w:vAlign w:val="bottom"/>
          </w:tcPr>
          <w:p w14:paraId="6405E7B1" w14:textId="77777777" w:rsidR="00F700A5" w:rsidRPr="00F700A5" w:rsidRDefault="00F700A5" w:rsidP="00F700A5">
            <w:pPr>
              <w:jc w:val="both"/>
              <w:rPr>
                <w:sz w:val="16"/>
                <w:szCs w:val="16"/>
              </w:rPr>
            </w:pPr>
            <w:r w:rsidRPr="00F700A5">
              <w:rPr>
                <w:sz w:val="16"/>
                <w:szCs w:val="16"/>
              </w:rPr>
              <w:t>12</w:t>
            </w:r>
          </w:p>
        </w:tc>
        <w:tc>
          <w:tcPr>
            <w:tcW w:w="1237" w:type="dxa"/>
            <w:shd w:val="clear" w:color="auto" w:fill="auto"/>
            <w:noWrap/>
            <w:vAlign w:val="bottom"/>
            <w:hideMark/>
          </w:tcPr>
          <w:p w14:paraId="51966C42" w14:textId="77777777" w:rsidR="00F700A5" w:rsidRPr="00F700A5" w:rsidRDefault="00F700A5" w:rsidP="00F700A5">
            <w:pPr>
              <w:jc w:val="both"/>
              <w:rPr>
                <w:sz w:val="16"/>
                <w:szCs w:val="16"/>
              </w:rPr>
            </w:pPr>
            <w:r w:rsidRPr="00F700A5">
              <w:rPr>
                <w:sz w:val="16"/>
                <w:szCs w:val="16"/>
              </w:rPr>
              <w:t>20</w:t>
            </w:r>
          </w:p>
        </w:tc>
      </w:tr>
    </w:tbl>
    <w:p w14:paraId="03BDF3D1" w14:textId="77777777" w:rsidR="00F700A5" w:rsidRDefault="00F700A5" w:rsidP="00F700A5">
      <w:pPr>
        <w:jc w:val="both"/>
        <w:rPr>
          <w:rFonts w:ascii="Calibri" w:eastAsia="Times New Roman" w:hAnsi="Calibri" w:cs="Calibri"/>
          <w:sz w:val="20"/>
          <w:szCs w:val="22"/>
          <w:lang w:eastAsia="pl-PL"/>
        </w:rPr>
      </w:pPr>
      <w:r w:rsidRPr="00F700A5">
        <w:rPr>
          <w:rFonts w:ascii="Calibri" w:eastAsia="Times New Roman" w:hAnsi="Calibri" w:cs="Calibri"/>
          <w:sz w:val="20"/>
          <w:szCs w:val="22"/>
          <w:lang w:eastAsia="pl-PL"/>
        </w:rPr>
        <w:t>*zmiana w latach 2014-2020</w:t>
      </w:r>
    </w:p>
    <w:p w14:paraId="29DE11E5" w14:textId="1D962D6E" w:rsidR="00F700A5" w:rsidRDefault="00F700A5" w:rsidP="00F700A5">
      <w:pPr>
        <w:pStyle w:val="Nagwek1"/>
        <w:numPr>
          <w:ilvl w:val="0"/>
          <w:numId w:val="11"/>
        </w:numPr>
        <w:jc w:val="both"/>
      </w:pPr>
      <w:bookmarkStart w:id="2" w:name="_Toc98705751"/>
      <w:r w:rsidRPr="00C57496">
        <w:t>Delimitacja obszaru rewitalizacji w gminie Biłgoraj</w:t>
      </w:r>
      <w:bookmarkEnd w:id="2"/>
    </w:p>
    <w:p w14:paraId="5D906489" w14:textId="23AC6DDA" w:rsidR="00EE1839" w:rsidRPr="00C57496" w:rsidRDefault="00EE1839" w:rsidP="00F700A5">
      <w:pPr>
        <w:pStyle w:val="Nagwek2"/>
        <w:numPr>
          <w:ilvl w:val="1"/>
          <w:numId w:val="11"/>
        </w:numPr>
        <w:jc w:val="both"/>
      </w:pPr>
      <w:bookmarkStart w:id="3" w:name="_Toc98705752"/>
      <w:r w:rsidRPr="00C57496">
        <w:t>Przygotowanie do analizy wskaźnikowej – dobór pól podstawowych (jednostek agregacji danych)</w:t>
      </w:r>
      <w:bookmarkEnd w:id="3"/>
    </w:p>
    <w:p w14:paraId="2F7780A9" w14:textId="426020D9" w:rsidR="005F391E" w:rsidRDefault="009617A8" w:rsidP="00F700A5">
      <w:pPr>
        <w:jc w:val="both"/>
      </w:pPr>
      <w:r>
        <w:t xml:space="preserve">W analizie wskaźnikowej niezbędnej do wskazania </w:t>
      </w:r>
      <w:r w:rsidRPr="009617A8">
        <w:rPr>
          <w:b/>
          <w:bCs/>
        </w:rPr>
        <w:t>obszaru rewitalizacji</w:t>
      </w:r>
      <w:r w:rsidRPr="009617A8">
        <w:t>, a więc fragmentów obszaru gminy, w których koncentrują się różnego rodzaju negatywne zjawiska</w:t>
      </w:r>
      <w:r>
        <w:t>,</w:t>
      </w:r>
      <w:r w:rsidRPr="009617A8">
        <w:t xml:space="preserve"> </w:t>
      </w:r>
      <w:r>
        <w:t xml:space="preserve">kluczowe jest zejście na poziom niższy niż gminny. </w:t>
      </w:r>
      <w:r w:rsidRPr="009617A8">
        <w:t>Statystyka publiczna w Polsce zasadniczo gromadzi i</w:t>
      </w:r>
      <w:r w:rsidR="006F1BC2">
        <w:t> </w:t>
      </w:r>
      <w:r w:rsidRPr="009617A8">
        <w:t>udostępnia informacje na poziomie gminnym, z niewielkimi wyjątkami</w:t>
      </w:r>
      <w:r>
        <w:t xml:space="preserve"> (np. dane podmiotów gospodarczych z rejestru REGON)</w:t>
      </w:r>
      <w:r w:rsidRPr="009617A8">
        <w:t>.</w:t>
      </w:r>
      <w:r>
        <w:t xml:space="preserve"> Dlatego </w:t>
      </w:r>
      <w:r w:rsidR="00B86190">
        <w:t xml:space="preserve">konieczne było zebranie danych </w:t>
      </w:r>
      <w:r w:rsidR="005512E7">
        <w:t>na</w:t>
      </w:r>
      <w:r w:rsidR="006F1BC2">
        <w:t> </w:t>
      </w:r>
      <w:r w:rsidR="005512E7">
        <w:t xml:space="preserve">poziomie </w:t>
      </w:r>
      <w:r w:rsidR="0005124B" w:rsidRPr="0005124B">
        <w:rPr>
          <w:i/>
          <w:iCs/>
        </w:rPr>
        <w:t>„</w:t>
      </w:r>
      <w:r w:rsidR="005512E7" w:rsidRPr="0005124B">
        <w:rPr>
          <w:i/>
          <w:iCs/>
        </w:rPr>
        <w:t>pseudonaturalnych jednostek statystycznych</w:t>
      </w:r>
      <w:r w:rsidR="0005124B" w:rsidRPr="0005124B">
        <w:rPr>
          <w:i/>
          <w:iCs/>
        </w:rPr>
        <w:t>”</w:t>
      </w:r>
      <w:r w:rsidR="005512E7">
        <w:t xml:space="preserve">, czyli </w:t>
      </w:r>
      <w:r w:rsidR="005512E7" w:rsidRPr="005512E7">
        <w:t>fragment</w:t>
      </w:r>
      <w:r w:rsidR="005512E7">
        <w:t>ów</w:t>
      </w:r>
      <w:r w:rsidR="005512E7" w:rsidRPr="005512E7">
        <w:t xml:space="preserve"> przestrzeni wyodrębnian</w:t>
      </w:r>
      <w:r w:rsidR="005512E7">
        <w:t>ych</w:t>
      </w:r>
      <w:r w:rsidR="005512E7" w:rsidRPr="005512E7">
        <w:t xml:space="preserve"> do celów administracyjnych w odniesieniu do</w:t>
      </w:r>
      <w:r w:rsidR="00100E33">
        <w:t> </w:t>
      </w:r>
      <w:r w:rsidR="005512E7" w:rsidRPr="005512E7">
        <w:t>pewnych istniejących skupisk i granic</w:t>
      </w:r>
      <w:r w:rsidR="00BB7A86">
        <w:t>. Wykorzystano w tym celu istniejące jednostki pseudonaturalne</w:t>
      </w:r>
      <w:r w:rsidR="0005124B">
        <w:t xml:space="preserve">. Na terenie gminy Biłgoraj </w:t>
      </w:r>
      <w:r w:rsidR="00100E33">
        <w:t>znajdują się</w:t>
      </w:r>
      <w:r w:rsidR="00C147AB">
        <w:t xml:space="preserve"> 33 wsie formujące 28 sołectw</w:t>
      </w:r>
      <w:r w:rsidR="00100E33">
        <w:t xml:space="preserve"> (por.</w:t>
      </w:r>
      <w:r w:rsidR="005E13A6">
        <w:t> </w:t>
      </w:r>
      <w:r w:rsidR="00100E33">
        <w:t>Tab. 1)</w:t>
      </w:r>
      <w:r w:rsidR="00C147AB">
        <w:t xml:space="preserve">. Jednakże dla celów statystycznych wyróżnia się również części </w:t>
      </w:r>
      <w:r w:rsidR="00753966">
        <w:t>lub kolonie 7</w:t>
      </w:r>
      <w:r w:rsidR="005E13A6">
        <w:t> </w:t>
      </w:r>
      <w:r w:rsidR="00C147AB">
        <w:t>wsi</w:t>
      </w:r>
      <w:r w:rsidR="00753966">
        <w:t>, dla których gromadzone są</w:t>
      </w:r>
      <w:r w:rsidR="006F1BC2">
        <w:t> </w:t>
      </w:r>
      <w:r w:rsidR="00753966">
        <w:t>dane</w:t>
      </w:r>
      <w:r w:rsidR="00100E33">
        <w:t xml:space="preserve"> wskaźnikowe</w:t>
      </w:r>
      <w:r w:rsidR="00753966">
        <w:t xml:space="preserve">. </w:t>
      </w:r>
      <w:r w:rsidR="00166D30">
        <w:t xml:space="preserve">Ogólnie zatem </w:t>
      </w:r>
      <w:r w:rsidR="00753966">
        <w:t>możliwe jest przeprowadzenie analiz na poziomie 3</w:t>
      </w:r>
      <w:r w:rsidR="00166D30">
        <w:t>7</w:t>
      </w:r>
      <w:r w:rsidR="00753966">
        <w:t xml:space="preserve"> jednostek</w:t>
      </w:r>
      <w:r w:rsidR="00753966">
        <w:rPr>
          <w:rStyle w:val="Odwoanieprzypisudolnego"/>
        </w:rPr>
        <w:footnoteReference w:id="5"/>
      </w:r>
      <w:r w:rsidR="00753966">
        <w:t>.</w:t>
      </w:r>
    </w:p>
    <w:p w14:paraId="53D3C646" w14:textId="7D289ABF" w:rsidR="00753966" w:rsidRPr="00C57496" w:rsidRDefault="00753966" w:rsidP="00F700A5">
      <w:pPr>
        <w:pStyle w:val="Legenda"/>
        <w:jc w:val="both"/>
      </w:pPr>
      <w:r w:rsidRPr="00C57496">
        <w:t xml:space="preserve">Tabela </w:t>
      </w:r>
      <w:r w:rsidR="00262DD0">
        <w:rPr>
          <w:noProof/>
        </w:rPr>
        <w:fldChar w:fldCharType="begin"/>
      </w:r>
      <w:r w:rsidR="00262DD0">
        <w:rPr>
          <w:noProof/>
        </w:rPr>
        <w:instrText xml:space="preserve"> SEQ Tabela \* ARABIC </w:instrText>
      </w:r>
      <w:r w:rsidR="00262DD0">
        <w:rPr>
          <w:noProof/>
        </w:rPr>
        <w:fldChar w:fldCharType="separate"/>
      </w:r>
      <w:ins w:id="4" w:author="Konto Microsoft" w:date="2022-04-01T14:07:00Z">
        <w:r w:rsidR="007C62E9">
          <w:rPr>
            <w:noProof/>
          </w:rPr>
          <w:t>2</w:t>
        </w:r>
      </w:ins>
      <w:del w:id="5" w:author="Konto Microsoft" w:date="2022-04-01T14:06:00Z">
        <w:r w:rsidR="00056FBC" w:rsidDel="007C62E9">
          <w:rPr>
            <w:noProof/>
          </w:rPr>
          <w:delText>1</w:delText>
        </w:r>
      </w:del>
      <w:r w:rsidR="00262DD0">
        <w:rPr>
          <w:noProof/>
        </w:rPr>
        <w:fldChar w:fldCharType="end"/>
      </w:r>
      <w:r w:rsidRPr="00C57496">
        <w:t>. Zestawienie pseudonaturalnych jednostek statystycznych dla celów analizy wskaźnikowej</w:t>
      </w:r>
    </w:p>
    <w:tbl>
      <w:tblPr>
        <w:tblW w:w="9356" w:type="dxa"/>
        <w:tblBorders>
          <w:top w:val="single" w:sz="4" w:space="0" w:color="auto"/>
          <w:bottom w:val="single" w:sz="4" w:space="0" w:color="auto"/>
        </w:tblBorders>
        <w:tblLayout w:type="fixed"/>
        <w:tblLook w:val="04A0" w:firstRow="1" w:lastRow="0" w:firstColumn="1" w:lastColumn="0" w:noHBand="0" w:noVBand="1"/>
      </w:tblPr>
      <w:tblGrid>
        <w:gridCol w:w="922"/>
        <w:gridCol w:w="1488"/>
        <w:gridCol w:w="1276"/>
        <w:gridCol w:w="2126"/>
        <w:gridCol w:w="1276"/>
        <w:gridCol w:w="1276"/>
        <w:gridCol w:w="992"/>
      </w:tblGrid>
      <w:tr w:rsidR="00934C97" w:rsidRPr="00934C97" w14:paraId="255ACD43" w14:textId="77777777" w:rsidTr="00137593">
        <w:trPr>
          <w:trHeight w:val="20"/>
        </w:trPr>
        <w:tc>
          <w:tcPr>
            <w:tcW w:w="922" w:type="dxa"/>
            <w:tcBorders>
              <w:top w:val="single" w:sz="4" w:space="0" w:color="auto"/>
              <w:bottom w:val="single" w:sz="4" w:space="0" w:color="auto"/>
            </w:tcBorders>
            <w:shd w:val="clear" w:color="auto" w:fill="auto"/>
            <w:noWrap/>
            <w:hideMark/>
          </w:tcPr>
          <w:p w14:paraId="7FAC6F65" w14:textId="513E588A" w:rsidR="00934C97" w:rsidRPr="00934C97" w:rsidRDefault="00934C97" w:rsidP="00934C97">
            <w:pPr>
              <w:rPr>
                <w:sz w:val="16"/>
                <w:szCs w:val="16"/>
              </w:rPr>
            </w:pPr>
            <w:r w:rsidRPr="00934C97">
              <w:rPr>
                <w:sz w:val="16"/>
                <w:szCs w:val="16"/>
              </w:rPr>
              <w:t>Kod TERYT</w:t>
            </w:r>
          </w:p>
        </w:tc>
        <w:tc>
          <w:tcPr>
            <w:tcW w:w="1488" w:type="dxa"/>
            <w:tcBorders>
              <w:top w:val="single" w:sz="4" w:space="0" w:color="auto"/>
              <w:bottom w:val="single" w:sz="4" w:space="0" w:color="auto"/>
            </w:tcBorders>
            <w:shd w:val="clear" w:color="auto" w:fill="auto"/>
            <w:noWrap/>
            <w:hideMark/>
          </w:tcPr>
          <w:p w14:paraId="153A7A3E" w14:textId="77777777" w:rsidR="00934C97" w:rsidRPr="00934C97" w:rsidRDefault="00934C97" w:rsidP="00934C97">
            <w:pPr>
              <w:rPr>
                <w:sz w:val="16"/>
                <w:szCs w:val="16"/>
              </w:rPr>
            </w:pPr>
            <w:r w:rsidRPr="00934C97">
              <w:rPr>
                <w:sz w:val="16"/>
                <w:szCs w:val="16"/>
              </w:rPr>
              <w:t>Jednostki, dla których dostępne są dane</w:t>
            </w:r>
          </w:p>
        </w:tc>
        <w:tc>
          <w:tcPr>
            <w:tcW w:w="1276" w:type="dxa"/>
            <w:tcBorders>
              <w:top w:val="single" w:sz="4" w:space="0" w:color="auto"/>
              <w:bottom w:val="single" w:sz="4" w:space="0" w:color="auto"/>
            </w:tcBorders>
            <w:shd w:val="clear" w:color="auto" w:fill="auto"/>
            <w:hideMark/>
          </w:tcPr>
          <w:p w14:paraId="7F705C6F" w14:textId="77402567" w:rsidR="00934C97" w:rsidRPr="00934C97" w:rsidRDefault="00934C97" w:rsidP="00934C97">
            <w:pPr>
              <w:rPr>
                <w:sz w:val="16"/>
                <w:szCs w:val="16"/>
              </w:rPr>
            </w:pPr>
            <w:r w:rsidRPr="00934C97">
              <w:rPr>
                <w:sz w:val="16"/>
                <w:szCs w:val="16"/>
              </w:rPr>
              <w:t>Rodzaj jednostki</w:t>
            </w:r>
          </w:p>
        </w:tc>
        <w:tc>
          <w:tcPr>
            <w:tcW w:w="2126" w:type="dxa"/>
            <w:tcBorders>
              <w:top w:val="single" w:sz="4" w:space="0" w:color="auto"/>
              <w:bottom w:val="single" w:sz="4" w:space="0" w:color="auto"/>
            </w:tcBorders>
            <w:shd w:val="clear" w:color="auto" w:fill="auto"/>
            <w:hideMark/>
          </w:tcPr>
          <w:p w14:paraId="14970C35" w14:textId="77777777" w:rsidR="00934C97" w:rsidRPr="00934C97" w:rsidRDefault="00934C97" w:rsidP="00934C97">
            <w:pPr>
              <w:rPr>
                <w:sz w:val="16"/>
                <w:szCs w:val="16"/>
              </w:rPr>
            </w:pPr>
            <w:r w:rsidRPr="00934C97">
              <w:rPr>
                <w:sz w:val="16"/>
                <w:szCs w:val="16"/>
              </w:rPr>
              <w:t>Sołectwo</w:t>
            </w:r>
          </w:p>
        </w:tc>
        <w:tc>
          <w:tcPr>
            <w:tcW w:w="1276" w:type="dxa"/>
            <w:tcBorders>
              <w:top w:val="single" w:sz="4" w:space="0" w:color="auto"/>
              <w:bottom w:val="single" w:sz="4" w:space="0" w:color="auto"/>
            </w:tcBorders>
          </w:tcPr>
          <w:p w14:paraId="556666D8" w14:textId="20F2EE0F" w:rsidR="00934C97" w:rsidRPr="00934C97" w:rsidRDefault="00934C97" w:rsidP="00137593">
            <w:pPr>
              <w:jc w:val="right"/>
              <w:rPr>
                <w:sz w:val="16"/>
                <w:szCs w:val="16"/>
              </w:rPr>
            </w:pPr>
            <w:r w:rsidRPr="00934C97">
              <w:rPr>
                <w:sz w:val="16"/>
                <w:szCs w:val="16"/>
              </w:rPr>
              <w:t>Liczba osób zameldowanych (pobyt stały)</w:t>
            </w:r>
          </w:p>
        </w:tc>
        <w:tc>
          <w:tcPr>
            <w:tcW w:w="1276" w:type="dxa"/>
            <w:tcBorders>
              <w:top w:val="single" w:sz="4" w:space="0" w:color="auto"/>
              <w:bottom w:val="single" w:sz="4" w:space="0" w:color="auto"/>
            </w:tcBorders>
          </w:tcPr>
          <w:p w14:paraId="137A76F8" w14:textId="5B549C33" w:rsidR="00934C97" w:rsidRPr="00934C97" w:rsidRDefault="00934C97" w:rsidP="00137593">
            <w:pPr>
              <w:jc w:val="right"/>
              <w:rPr>
                <w:sz w:val="16"/>
                <w:szCs w:val="16"/>
              </w:rPr>
            </w:pPr>
            <w:r w:rsidRPr="00934C97">
              <w:rPr>
                <w:sz w:val="16"/>
                <w:szCs w:val="16"/>
              </w:rPr>
              <w:t>Powierzchnia [km</w:t>
            </w:r>
            <w:r w:rsidRPr="00934C97">
              <w:rPr>
                <w:sz w:val="16"/>
                <w:szCs w:val="16"/>
                <w:vertAlign w:val="superscript"/>
              </w:rPr>
              <w:t>2</w:t>
            </w:r>
            <w:r w:rsidRPr="00934C97">
              <w:rPr>
                <w:sz w:val="16"/>
                <w:szCs w:val="16"/>
              </w:rPr>
              <w:t>]</w:t>
            </w:r>
          </w:p>
        </w:tc>
        <w:tc>
          <w:tcPr>
            <w:tcW w:w="992" w:type="dxa"/>
            <w:tcBorders>
              <w:top w:val="single" w:sz="4" w:space="0" w:color="auto"/>
              <w:bottom w:val="single" w:sz="4" w:space="0" w:color="auto"/>
            </w:tcBorders>
            <w:shd w:val="clear" w:color="auto" w:fill="auto"/>
            <w:noWrap/>
            <w:hideMark/>
          </w:tcPr>
          <w:p w14:paraId="01BC06BA" w14:textId="62FCB361" w:rsidR="00934C97" w:rsidRPr="00934C97" w:rsidRDefault="00934C97" w:rsidP="00137593">
            <w:pPr>
              <w:jc w:val="center"/>
              <w:rPr>
                <w:sz w:val="16"/>
                <w:szCs w:val="16"/>
              </w:rPr>
            </w:pPr>
            <w:r w:rsidRPr="00934C97">
              <w:rPr>
                <w:sz w:val="16"/>
                <w:szCs w:val="16"/>
              </w:rPr>
              <w:t>Jednostka do analizy</w:t>
            </w:r>
          </w:p>
        </w:tc>
      </w:tr>
      <w:tr w:rsidR="00934C97" w:rsidRPr="00934C97" w14:paraId="3ADE41E0" w14:textId="77777777" w:rsidTr="00137593">
        <w:trPr>
          <w:trHeight w:val="20"/>
        </w:trPr>
        <w:tc>
          <w:tcPr>
            <w:tcW w:w="922" w:type="dxa"/>
            <w:tcBorders>
              <w:top w:val="single" w:sz="4" w:space="0" w:color="auto"/>
            </w:tcBorders>
            <w:shd w:val="clear" w:color="auto" w:fill="auto"/>
            <w:hideMark/>
          </w:tcPr>
          <w:p w14:paraId="278145F5" w14:textId="77777777" w:rsidR="00934C97" w:rsidRPr="00934C97" w:rsidRDefault="00934C97" w:rsidP="00934C97">
            <w:pPr>
              <w:rPr>
                <w:sz w:val="16"/>
                <w:szCs w:val="16"/>
              </w:rPr>
            </w:pPr>
            <w:r w:rsidRPr="00934C97">
              <w:rPr>
                <w:sz w:val="16"/>
                <w:szCs w:val="16"/>
              </w:rPr>
              <w:t>0885725</w:t>
            </w:r>
          </w:p>
        </w:tc>
        <w:tc>
          <w:tcPr>
            <w:tcW w:w="1488" w:type="dxa"/>
            <w:tcBorders>
              <w:top w:val="single" w:sz="4" w:space="0" w:color="auto"/>
            </w:tcBorders>
            <w:shd w:val="clear" w:color="auto" w:fill="auto"/>
            <w:hideMark/>
          </w:tcPr>
          <w:p w14:paraId="25657E7B" w14:textId="77777777" w:rsidR="00934C97" w:rsidRPr="00934C97" w:rsidRDefault="00934C97" w:rsidP="00934C97">
            <w:pPr>
              <w:rPr>
                <w:sz w:val="16"/>
                <w:szCs w:val="16"/>
              </w:rPr>
            </w:pPr>
            <w:r w:rsidRPr="00934C97">
              <w:rPr>
                <w:sz w:val="16"/>
                <w:szCs w:val="16"/>
              </w:rPr>
              <w:t>Andrzejówka</w:t>
            </w:r>
          </w:p>
        </w:tc>
        <w:tc>
          <w:tcPr>
            <w:tcW w:w="1276" w:type="dxa"/>
            <w:tcBorders>
              <w:top w:val="single" w:sz="4" w:space="0" w:color="auto"/>
            </w:tcBorders>
            <w:shd w:val="clear" w:color="auto" w:fill="auto"/>
            <w:hideMark/>
          </w:tcPr>
          <w:p w14:paraId="41B1EA2F" w14:textId="77777777" w:rsidR="00934C97" w:rsidRPr="00934C97" w:rsidRDefault="00934C97" w:rsidP="00934C97">
            <w:pPr>
              <w:rPr>
                <w:sz w:val="16"/>
                <w:szCs w:val="16"/>
              </w:rPr>
            </w:pPr>
            <w:r w:rsidRPr="00934C97">
              <w:rPr>
                <w:sz w:val="16"/>
                <w:szCs w:val="16"/>
              </w:rPr>
              <w:t>wieś</w:t>
            </w:r>
          </w:p>
        </w:tc>
        <w:tc>
          <w:tcPr>
            <w:tcW w:w="2126" w:type="dxa"/>
            <w:tcBorders>
              <w:top w:val="single" w:sz="4" w:space="0" w:color="auto"/>
            </w:tcBorders>
            <w:shd w:val="clear" w:color="auto" w:fill="auto"/>
            <w:noWrap/>
            <w:vAlign w:val="bottom"/>
            <w:hideMark/>
          </w:tcPr>
          <w:p w14:paraId="6171DB13" w14:textId="3E0F177A" w:rsidR="00934C97" w:rsidRPr="00934C97" w:rsidRDefault="00934C97" w:rsidP="00934C97">
            <w:pPr>
              <w:rPr>
                <w:sz w:val="16"/>
                <w:szCs w:val="16"/>
              </w:rPr>
            </w:pPr>
            <w:r w:rsidRPr="00934C97">
              <w:rPr>
                <w:sz w:val="16"/>
                <w:szCs w:val="16"/>
              </w:rPr>
              <w:t>Andrzejówka</w:t>
            </w:r>
          </w:p>
        </w:tc>
        <w:tc>
          <w:tcPr>
            <w:tcW w:w="1276" w:type="dxa"/>
            <w:tcBorders>
              <w:top w:val="single" w:sz="4" w:space="0" w:color="auto"/>
            </w:tcBorders>
          </w:tcPr>
          <w:p w14:paraId="75D424F7" w14:textId="4A7DCC68" w:rsidR="00934C97" w:rsidRPr="00934C97" w:rsidRDefault="00934C97" w:rsidP="00137593">
            <w:pPr>
              <w:jc w:val="right"/>
              <w:rPr>
                <w:sz w:val="16"/>
                <w:szCs w:val="16"/>
              </w:rPr>
            </w:pPr>
            <w:r w:rsidRPr="00934C97">
              <w:rPr>
                <w:sz w:val="16"/>
                <w:szCs w:val="16"/>
              </w:rPr>
              <w:t>205</w:t>
            </w:r>
          </w:p>
        </w:tc>
        <w:tc>
          <w:tcPr>
            <w:tcW w:w="1276" w:type="dxa"/>
            <w:tcBorders>
              <w:top w:val="single" w:sz="4" w:space="0" w:color="auto"/>
            </w:tcBorders>
          </w:tcPr>
          <w:p w14:paraId="217DBFC6" w14:textId="3B827963" w:rsidR="00934C97" w:rsidRPr="00934C97" w:rsidRDefault="00934C97" w:rsidP="00137593">
            <w:pPr>
              <w:jc w:val="right"/>
              <w:rPr>
                <w:sz w:val="16"/>
                <w:szCs w:val="16"/>
              </w:rPr>
            </w:pPr>
            <w:r w:rsidRPr="00934C97">
              <w:rPr>
                <w:sz w:val="16"/>
                <w:szCs w:val="16"/>
              </w:rPr>
              <w:t>4,27</w:t>
            </w:r>
          </w:p>
        </w:tc>
        <w:tc>
          <w:tcPr>
            <w:tcW w:w="992" w:type="dxa"/>
            <w:tcBorders>
              <w:top w:val="single" w:sz="4" w:space="0" w:color="auto"/>
            </w:tcBorders>
            <w:shd w:val="clear" w:color="auto" w:fill="auto"/>
            <w:noWrap/>
            <w:hideMark/>
          </w:tcPr>
          <w:p w14:paraId="67EE451C" w14:textId="5C32BCB1" w:rsidR="00934C97" w:rsidRPr="00934C97" w:rsidRDefault="00934C97" w:rsidP="00137593">
            <w:pPr>
              <w:jc w:val="center"/>
              <w:rPr>
                <w:sz w:val="16"/>
                <w:szCs w:val="16"/>
              </w:rPr>
            </w:pPr>
            <w:r w:rsidRPr="00934C97">
              <w:rPr>
                <w:sz w:val="16"/>
                <w:szCs w:val="16"/>
              </w:rPr>
              <w:t>Tak</w:t>
            </w:r>
          </w:p>
        </w:tc>
      </w:tr>
      <w:tr w:rsidR="00934C97" w:rsidRPr="00934C97" w14:paraId="68D2E9BB" w14:textId="77777777" w:rsidTr="00137593">
        <w:trPr>
          <w:trHeight w:val="20"/>
        </w:trPr>
        <w:tc>
          <w:tcPr>
            <w:tcW w:w="922" w:type="dxa"/>
            <w:shd w:val="clear" w:color="auto" w:fill="auto"/>
            <w:hideMark/>
          </w:tcPr>
          <w:p w14:paraId="7B920E21" w14:textId="77777777" w:rsidR="00934C97" w:rsidRPr="00934C97" w:rsidRDefault="00934C97" w:rsidP="00934C97">
            <w:pPr>
              <w:rPr>
                <w:sz w:val="16"/>
                <w:szCs w:val="16"/>
              </w:rPr>
            </w:pPr>
            <w:r w:rsidRPr="00934C97">
              <w:rPr>
                <w:sz w:val="16"/>
                <w:szCs w:val="16"/>
              </w:rPr>
              <w:t>0885731</w:t>
            </w:r>
          </w:p>
        </w:tc>
        <w:tc>
          <w:tcPr>
            <w:tcW w:w="1488" w:type="dxa"/>
            <w:shd w:val="clear" w:color="auto" w:fill="auto"/>
            <w:hideMark/>
          </w:tcPr>
          <w:p w14:paraId="2D350D70" w14:textId="77777777" w:rsidR="00934C97" w:rsidRPr="00934C97" w:rsidRDefault="00934C97" w:rsidP="00934C97">
            <w:pPr>
              <w:rPr>
                <w:sz w:val="16"/>
                <w:szCs w:val="16"/>
              </w:rPr>
            </w:pPr>
            <w:r w:rsidRPr="00934C97">
              <w:rPr>
                <w:sz w:val="16"/>
                <w:szCs w:val="16"/>
              </w:rPr>
              <w:t>Brodziaki</w:t>
            </w:r>
          </w:p>
        </w:tc>
        <w:tc>
          <w:tcPr>
            <w:tcW w:w="1276" w:type="dxa"/>
            <w:shd w:val="clear" w:color="auto" w:fill="auto"/>
            <w:hideMark/>
          </w:tcPr>
          <w:p w14:paraId="6751487E"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3456FC91" w14:textId="18C9FC05" w:rsidR="00934C97" w:rsidRPr="00934C97" w:rsidRDefault="00934C97" w:rsidP="00934C97">
            <w:pPr>
              <w:rPr>
                <w:sz w:val="16"/>
                <w:szCs w:val="16"/>
              </w:rPr>
            </w:pPr>
            <w:r w:rsidRPr="00934C97">
              <w:rPr>
                <w:sz w:val="16"/>
                <w:szCs w:val="16"/>
              </w:rPr>
              <w:t>Brodziaki, Edwardów</w:t>
            </w:r>
          </w:p>
        </w:tc>
        <w:tc>
          <w:tcPr>
            <w:tcW w:w="1276" w:type="dxa"/>
          </w:tcPr>
          <w:p w14:paraId="66AD00AC" w14:textId="3D0CA45C" w:rsidR="00934C97" w:rsidRPr="00934C97" w:rsidRDefault="00934C97" w:rsidP="00137593">
            <w:pPr>
              <w:jc w:val="right"/>
              <w:rPr>
                <w:sz w:val="16"/>
                <w:szCs w:val="16"/>
              </w:rPr>
            </w:pPr>
            <w:r w:rsidRPr="00934C97">
              <w:rPr>
                <w:sz w:val="16"/>
                <w:szCs w:val="16"/>
              </w:rPr>
              <w:t>113</w:t>
            </w:r>
          </w:p>
        </w:tc>
        <w:tc>
          <w:tcPr>
            <w:tcW w:w="1276" w:type="dxa"/>
          </w:tcPr>
          <w:p w14:paraId="6883A87E" w14:textId="098944E9" w:rsidR="00934C97" w:rsidRPr="00934C97" w:rsidRDefault="00934C97" w:rsidP="00137593">
            <w:pPr>
              <w:jc w:val="right"/>
              <w:rPr>
                <w:sz w:val="16"/>
                <w:szCs w:val="16"/>
              </w:rPr>
            </w:pPr>
            <w:r w:rsidRPr="00934C97">
              <w:rPr>
                <w:sz w:val="16"/>
                <w:szCs w:val="16"/>
              </w:rPr>
              <w:t>11,37</w:t>
            </w:r>
          </w:p>
        </w:tc>
        <w:tc>
          <w:tcPr>
            <w:tcW w:w="992" w:type="dxa"/>
            <w:shd w:val="clear" w:color="auto" w:fill="auto"/>
            <w:noWrap/>
            <w:hideMark/>
          </w:tcPr>
          <w:p w14:paraId="082404A5" w14:textId="7032D0DD" w:rsidR="00934C97" w:rsidRPr="00934C97" w:rsidRDefault="00934C97" w:rsidP="00137593">
            <w:pPr>
              <w:jc w:val="center"/>
              <w:rPr>
                <w:sz w:val="16"/>
                <w:szCs w:val="16"/>
              </w:rPr>
            </w:pPr>
            <w:r w:rsidRPr="00934C97">
              <w:rPr>
                <w:sz w:val="16"/>
                <w:szCs w:val="16"/>
              </w:rPr>
              <w:t>Tak</w:t>
            </w:r>
          </w:p>
        </w:tc>
      </w:tr>
      <w:tr w:rsidR="00934C97" w:rsidRPr="00934C97" w14:paraId="7E284CD6" w14:textId="77777777" w:rsidTr="00137593">
        <w:trPr>
          <w:trHeight w:val="20"/>
        </w:trPr>
        <w:tc>
          <w:tcPr>
            <w:tcW w:w="922" w:type="dxa"/>
            <w:shd w:val="clear" w:color="auto" w:fill="auto"/>
            <w:hideMark/>
          </w:tcPr>
          <w:p w14:paraId="7E5DA92F" w14:textId="77777777" w:rsidR="00934C97" w:rsidRPr="00934C97" w:rsidRDefault="00934C97" w:rsidP="00934C97">
            <w:pPr>
              <w:rPr>
                <w:sz w:val="16"/>
                <w:szCs w:val="16"/>
              </w:rPr>
            </w:pPr>
            <w:r w:rsidRPr="00934C97">
              <w:rPr>
                <w:sz w:val="16"/>
                <w:szCs w:val="16"/>
              </w:rPr>
              <w:t>0885748</w:t>
            </w:r>
          </w:p>
        </w:tc>
        <w:tc>
          <w:tcPr>
            <w:tcW w:w="1488" w:type="dxa"/>
            <w:shd w:val="clear" w:color="auto" w:fill="auto"/>
            <w:hideMark/>
          </w:tcPr>
          <w:p w14:paraId="6A3072BF" w14:textId="77777777" w:rsidR="00934C97" w:rsidRPr="00934C97" w:rsidRDefault="00934C97" w:rsidP="00934C97">
            <w:pPr>
              <w:rPr>
                <w:sz w:val="16"/>
                <w:szCs w:val="16"/>
              </w:rPr>
            </w:pPr>
            <w:r w:rsidRPr="00934C97">
              <w:rPr>
                <w:sz w:val="16"/>
                <w:szCs w:val="16"/>
              </w:rPr>
              <w:t>Bukowa</w:t>
            </w:r>
          </w:p>
        </w:tc>
        <w:tc>
          <w:tcPr>
            <w:tcW w:w="1276" w:type="dxa"/>
            <w:shd w:val="clear" w:color="auto" w:fill="auto"/>
            <w:hideMark/>
          </w:tcPr>
          <w:p w14:paraId="5FAF0132"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57CDC603" w14:textId="0B41C8CC" w:rsidR="00934C97" w:rsidRPr="00934C97" w:rsidRDefault="00934C97" w:rsidP="00934C97">
            <w:pPr>
              <w:rPr>
                <w:sz w:val="16"/>
                <w:szCs w:val="16"/>
              </w:rPr>
            </w:pPr>
            <w:r w:rsidRPr="00934C97">
              <w:rPr>
                <w:sz w:val="16"/>
                <w:szCs w:val="16"/>
              </w:rPr>
              <w:t>Bukowa</w:t>
            </w:r>
          </w:p>
        </w:tc>
        <w:tc>
          <w:tcPr>
            <w:tcW w:w="1276" w:type="dxa"/>
          </w:tcPr>
          <w:p w14:paraId="0F03504C" w14:textId="06DCE8F0" w:rsidR="00934C97" w:rsidRPr="00934C97" w:rsidRDefault="00934C97" w:rsidP="00137593">
            <w:pPr>
              <w:jc w:val="right"/>
              <w:rPr>
                <w:sz w:val="16"/>
                <w:szCs w:val="16"/>
              </w:rPr>
            </w:pPr>
            <w:r w:rsidRPr="00934C97">
              <w:rPr>
                <w:sz w:val="16"/>
                <w:szCs w:val="16"/>
              </w:rPr>
              <w:t>613</w:t>
            </w:r>
          </w:p>
        </w:tc>
        <w:tc>
          <w:tcPr>
            <w:tcW w:w="1276" w:type="dxa"/>
          </w:tcPr>
          <w:p w14:paraId="474F9EA3" w14:textId="47E6F423" w:rsidR="00934C97" w:rsidRPr="00934C97" w:rsidRDefault="00934C97" w:rsidP="00137593">
            <w:pPr>
              <w:jc w:val="right"/>
              <w:rPr>
                <w:sz w:val="16"/>
                <w:szCs w:val="16"/>
              </w:rPr>
            </w:pPr>
            <w:r w:rsidRPr="00934C97">
              <w:rPr>
                <w:sz w:val="16"/>
                <w:szCs w:val="16"/>
              </w:rPr>
              <w:t>9,62</w:t>
            </w:r>
          </w:p>
        </w:tc>
        <w:tc>
          <w:tcPr>
            <w:tcW w:w="992" w:type="dxa"/>
            <w:shd w:val="clear" w:color="auto" w:fill="auto"/>
            <w:noWrap/>
            <w:hideMark/>
          </w:tcPr>
          <w:p w14:paraId="0C323BAE" w14:textId="1DE3CD81" w:rsidR="00934C97" w:rsidRPr="00934C97" w:rsidRDefault="00934C97" w:rsidP="00137593">
            <w:pPr>
              <w:jc w:val="center"/>
              <w:rPr>
                <w:sz w:val="16"/>
                <w:szCs w:val="16"/>
              </w:rPr>
            </w:pPr>
            <w:r w:rsidRPr="00934C97">
              <w:rPr>
                <w:sz w:val="16"/>
                <w:szCs w:val="16"/>
              </w:rPr>
              <w:t>Tak</w:t>
            </w:r>
          </w:p>
        </w:tc>
      </w:tr>
      <w:tr w:rsidR="00934C97" w:rsidRPr="00934C97" w14:paraId="67C85DBB" w14:textId="77777777" w:rsidTr="00137593">
        <w:trPr>
          <w:trHeight w:val="20"/>
        </w:trPr>
        <w:tc>
          <w:tcPr>
            <w:tcW w:w="922" w:type="dxa"/>
            <w:shd w:val="clear" w:color="auto" w:fill="auto"/>
            <w:hideMark/>
          </w:tcPr>
          <w:p w14:paraId="6B18AAA5" w14:textId="77777777" w:rsidR="00934C97" w:rsidRPr="00934C97" w:rsidRDefault="00934C97" w:rsidP="00934C97">
            <w:pPr>
              <w:rPr>
                <w:sz w:val="16"/>
                <w:szCs w:val="16"/>
              </w:rPr>
            </w:pPr>
            <w:r w:rsidRPr="00934C97">
              <w:rPr>
                <w:sz w:val="16"/>
                <w:szCs w:val="16"/>
              </w:rPr>
              <w:t>0885783</w:t>
            </w:r>
          </w:p>
        </w:tc>
        <w:tc>
          <w:tcPr>
            <w:tcW w:w="1488" w:type="dxa"/>
            <w:shd w:val="clear" w:color="auto" w:fill="auto"/>
            <w:hideMark/>
          </w:tcPr>
          <w:p w14:paraId="2C57745A" w14:textId="77777777" w:rsidR="00934C97" w:rsidRPr="00934C97" w:rsidRDefault="00934C97" w:rsidP="00934C97">
            <w:pPr>
              <w:rPr>
                <w:sz w:val="16"/>
                <w:szCs w:val="16"/>
              </w:rPr>
            </w:pPr>
            <w:r w:rsidRPr="00934C97">
              <w:rPr>
                <w:sz w:val="16"/>
                <w:szCs w:val="16"/>
              </w:rPr>
              <w:t>Ciosmy</w:t>
            </w:r>
          </w:p>
        </w:tc>
        <w:tc>
          <w:tcPr>
            <w:tcW w:w="1276" w:type="dxa"/>
            <w:shd w:val="clear" w:color="auto" w:fill="auto"/>
            <w:hideMark/>
          </w:tcPr>
          <w:p w14:paraId="321776A4"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492F322B" w14:textId="046A708C" w:rsidR="00934C97" w:rsidRPr="00934C97" w:rsidRDefault="00934C97" w:rsidP="00934C97">
            <w:pPr>
              <w:rPr>
                <w:sz w:val="16"/>
                <w:szCs w:val="16"/>
              </w:rPr>
            </w:pPr>
            <w:r w:rsidRPr="00934C97">
              <w:rPr>
                <w:sz w:val="16"/>
                <w:szCs w:val="16"/>
              </w:rPr>
              <w:t>Ciosmy</w:t>
            </w:r>
          </w:p>
        </w:tc>
        <w:tc>
          <w:tcPr>
            <w:tcW w:w="1276" w:type="dxa"/>
          </w:tcPr>
          <w:p w14:paraId="710132E1" w14:textId="745C2874" w:rsidR="00934C97" w:rsidRPr="00934C97" w:rsidRDefault="00934C97" w:rsidP="00137593">
            <w:pPr>
              <w:jc w:val="right"/>
              <w:rPr>
                <w:sz w:val="16"/>
                <w:szCs w:val="16"/>
              </w:rPr>
            </w:pPr>
            <w:r w:rsidRPr="00934C97">
              <w:rPr>
                <w:sz w:val="16"/>
                <w:szCs w:val="16"/>
              </w:rPr>
              <w:t>367</w:t>
            </w:r>
          </w:p>
        </w:tc>
        <w:tc>
          <w:tcPr>
            <w:tcW w:w="1276" w:type="dxa"/>
          </w:tcPr>
          <w:p w14:paraId="2633106F" w14:textId="3254492B" w:rsidR="00934C97" w:rsidRPr="00934C97" w:rsidRDefault="00934C97" w:rsidP="00137593">
            <w:pPr>
              <w:jc w:val="right"/>
              <w:rPr>
                <w:sz w:val="16"/>
                <w:szCs w:val="16"/>
              </w:rPr>
            </w:pPr>
            <w:r w:rsidRPr="00934C97">
              <w:rPr>
                <w:sz w:val="16"/>
                <w:szCs w:val="16"/>
              </w:rPr>
              <w:t>30,35</w:t>
            </w:r>
          </w:p>
        </w:tc>
        <w:tc>
          <w:tcPr>
            <w:tcW w:w="992" w:type="dxa"/>
            <w:shd w:val="clear" w:color="auto" w:fill="auto"/>
            <w:noWrap/>
            <w:hideMark/>
          </w:tcPr>
          <w:p w14:paraId="32A46520" w14:textId="5485A5B6" w:rsidR="00934C97" w:rsidRPr="00934C97" w:rsidRDefault="00934C97" w:rsidP="00137593">
            <w:pPr>
              <w:jc w:val="center"/>
              <w:rPr>
                <w:sz w:val="16"/>
                <w:szCs w:val="16"/>
              </w:rPr>
            </w:pPr>
            <w:r w:rsidRPr="00934C97">
              <w:rPr>
                <w:sz w:val="16"/>
                <w:szCs w:val="16"/>
              </w:rPr>
              <w:t>Tak</w:t>
            </w:r>
          </w:p>
        </w:tc>
      </w:tr>
      <w:tr w:rsidR="00934C97" w:rsidRPr="00934C97" w14:paraId="7753F8D9" w14:textId="77777777" w:rsidTr="00137593">
        <w:trPr>
          <w:trHeight w:val="20"/>
        </w:trPr>
        <w:tc>
          <w:tcPr>
            <w:tcW w:w="922" w:type="dxa"/>
            <w:shd w:val="clear" w:color="auto" w:fill="auto"/>
            <w:hideMark/>
          </w:tcPr>
          <w:p w14:paraId="0CC0B85C" w14:textId="77777777" w:rsidR="00934C97" w:rsidRPr="00934C97" w:rsidRDefault="00934C97" w:rsidP="00934C97">
            <w:pPr>
              <w:rPr>
                <w:sz w:val="16"/>
                <w:szCs w:val="16"/>
              </w:rPr>
            </w:pPr>
            <w:r w:rsidRPr="00934C97">
              <w:rPr>
                <w:sz w:val="16"/>
                <w:szCs w:val="16"/>
              </w:rPr>
              <w:t>0885955</w:t>
            </w:r>
          </w:p>
        </w:tc>
        <w:tc>
          <w:tcPr>
            <w:tcW w:w="1488" w:type="dxa"/>
            <w:shd w:val="clear" w:color="auto" w:fill="auto"/>
            <w:hideMark/>
          </w:tcPr>
          <w:p w14:paraId="586D6AB3" w14:textId="77777777" w:rsidR="00934C97" w:rsidRPr="00934C97" w:rsidRDefault="00934C97" w:rsidP="00934C97">
            <w:pPr>
              <w:rPr>
                <w:sz w:val="16"/>
                <w:szCs w:val="16"/>
              </w:rPr>
            </w:pPr>
            <w:r w:rsidRPr="00934C97">
              <w:rPr>
                <w:sz w:val="16"/>
                <w:szCs w:val="16"/>
              </w:rPr>
              <w:t>Cyncynopol</w:t>
            </w:r>
          </w:p>
        </w:tc>
        <w:tc>
          <w:tcPr>
            <w:tcW w:w="1276" w:type="dxa"/>
            <w:shd w:val="clear" w:color="auto" w:fill="auto"/>
            <w:hideMark/>
          </w:tcPr>
          <w:p w14:paraId="78A34797" w14:textId="77777777" w:rsidR="00934C97" w:rsidRPr="00934C97" w:rsidRDefault="00934C97" w:rsidP="00934C97">
            <w:pPr>
              <w:rPr>
                <w:sz w:val="16"/>
                <w:szCs w:val="16"/>
              </w:rPr>
            </w:pPr>
            <w:r w:rsidRPr="00934C97">
              <w:rPr>
                <w:sz w:val="16"/>
                <w:szCs w:val="16"/>
              </w:rPr>
              <w:t>część wsi Dyle</w:t>
            </w:r>
          </w:p>
        </w:tc>
        <w:tc>
          <w:tcPr>
            <w:tcW w:w="2126" w:type="dxa"/>
            <w:shd w:val="clear" w:color="auto" w:fill="auto"/>
            <w:noWrap/>
            <w:vAlign w:val="bottom"/>
            <w:hideMark/>
          </w:tcPr>
          <w:p w14:paraId="2AFE61A5" w14:textId="14FB3D6E" w:rsidR="00934C97" w:rsidRPr="00934C97" w:rsidRDefault="00934C97" w:rsidP="00934C97">
            <w:pPr>
              <w:rPr>
                <w:sz w:val="16"/>
                <w:szCs w:val="16"/>
              </w:rPr>
            </w:pPr>
            <w:r w:rsidRPr="00934C97">
              <w:rPr>
                <w:sz w:val="16"/>
                <w:szCs w:val="16"/>
              </w:rPr>
              <w:t>Dyle, Cyncynopol</w:t>
            </w:r>
          </w:p>
        </w:tc>
        <w:tc>
          <w:tcPr>
            <w:tcW w:w="1276" w:type="dxa"/>
          </w:tcPr>
          <w:p w14:paraId="51286F29" w14:textId="4FD5AF40" w:rsidR="00934C97" w:rsidRPr="00934C97" w:rsidRDefault="00934C97" w:rsidP="00137593">
            <w:pPr>
              <w:jc w:val="right"/>
              <w:rPr>
                <w:sz w:val="16"/>
                <w:szCs w:val="16"/>
              </w:rPr>
            </w:pPr>
            <w:r w:rsidRPr="00934C97">
              <w:rPr>
                <w:sz w:val="16"/>
                <w:szCs w:val="16"/>
              </w:rPr>
              <w:t>40</w:t>
            </w:r>
          </w:p>
        </w:tc>
        <w:tc>
          <w:tcPr>
            <w:tcW w:w="1276" w:type="dxa"/>
          </w:tcPr>
          <w:p w14:paraId="734FD900" w14:textId="48F3D828" w:rsidR="00934C97" w:rsidRPr="00934C97" w:rsidRDefault="00934C97" w:rsidP="00137593">
            <w:pPr>
              <w:jc w:val="right"/>
              <w:rPr>
                <w:sz w:val="16"/>
                <w:szCs w:val="16"/>
              </w:rPr>
            </w:pPr>
            <w:r w:rsidRPr="00934C97">
              <w:rPr>
                <w:sz w:val="16"/>
                <w:szCs w:val="16"/>
              </w:rPr>
              <w:t>0,24</w:t>
            </w:r>
          </w:p>
        </w:tc>
        <w:tc>
          <w:tcPr>
            <w:tcW w:w="992" w:type="dxa"/>
            <w:shd w:val="clear" w:color="auto" w:fill="auto"/>
            <w:noWrap/>
            <w:hideMark/>
          </w:tcPr>
          <w:p w14:paraId="7BF4BF18" w14:textId="100A3996" w:rsidR="00934C97" w:rsidRPr="00934C97" w:rsidRDefault="00934C97" w:rsidP="00137593">
            <w:pPr>
              <w:jc w:val="center"/>
              <w:rPr>
                <w:sz w:val="16"/>
                <w:szCs w:val="16"/>
              </w:rPr>
            </w:pPr>
            <w:r w:rsidRPr="00934C97">
              <w:rPr>
                <w:sz w:val="16"/>
                <w:szCs w:val="16"/>
              </w:rPr>
              <w:t>Tak</w:t>
            </w:r>
          </w:p>
        </w:tc>
      </w:tr>
      <w:tr w:rsidR="00934C97" w:rsidRPr="00934C97" w14:paraId="53FFB33C" w14:textId="77777777" w:rsidTr="00137593">
        <w:trPr>
          <w:trHeight w:val="20"/>
        </w:trPr>
        <w:tc>
          <w:tcPr>
            <w:tcW w:w="922" w:type="dxa"/>
            <w:shd w:val="clear" w:color="auto" w:fill="auto"/>
            <w:hideMark/>
          </w:tcPr>
          <w:p w14:paraId="6B7E83DB" w14:textId="77777777" w:rsidR="00934C97" w:rsidRPr="00934C97" w:rsidRDefault="00934C97" w:rsidP="00934C97">
            <w:pPr>
              <w:rPr>
                <w:sz w:val="16"/>
                <w:szCs w:val="16"/>
              </w:rPr>
            </w:pPr>
            <w:r w:rsidRPr="00934C97">
              <w:rPr>
                <w:sz w:val="16"/>
                <w:szCs w:val="16"/>
              </w:rPr>
              <w:t>0885843</w:t>
            </w:r>
          </w:p>
        </w:tc>
        <w:tc>
          <w:tcPr>
            <w:tcW w:w="1488" w:type="dxa"/>
            <w:shd w:val="clear" w:color="auto" w:fill="auto"/>
            <w:hideMark/>
          </w:tcPr>
          <w:p w14:paraId="6F955F78" w14:textId="77777777" w:rsidR="00934C97" w:rsidRPr="00934C97" w:rsidRDefault="00934C97" w:rsidP="00934C97">
            <w:pPr>
              <w:rPr>
                <w:sz w:val="16"/>
                <w:szCs w:val="16"/>
              </w:rPr>
            </w:pPr>
            <w:r w:rsidRPr="00934C97">
              <w:rPr>
                <w:sz w:val="16"/>
                <w:szCs w:val="16"/>
              </w:rPr>
              <w:t>Dąbrowica</w:t>
            </w:r>
          </w:p>
        </w:tc>
        <w:tc>
          <w:tcPr>
            <w:tcW w:w="1276" w:type="dxa"/>
            <w:shd w:val="clear" w:color="auto" w:fill="auto"/>
            <w:hideMark/>
          </w:tcPr>
          <w:p w14:paraId="507C629F"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4EE05A7B" w14:textId="44D7C883" w:rsidR="00934C97" w:rsidRPr="00934C97" w:rsidRDefault="00934C97" w:rsidP="00934C97">
            <w:pPr>
              <w:rPr>
                <w:sz w:val="16"/>
                <w:szCs w:val="16"/>
              </w:rPr>
            </w:pPr>
            <w:r w:rsidRPr="00934C97">
              <w:rPr>
                <w:sz w:val="16"/>
                <w:szCs w:val="16"/>
              </w:rPr>
              <w:t>Dąbrowica, zagrody Dąbrowickie, Zagumnie</w:t>
            </w:r>
          </w:p>
        </w:tc>
        <w:tc>
          <w:tcPr>
            <w:tcW w:w="1276" w:type="dxa"/>
          </w:tcPr>
          <w:p w14:paraId="27E27A8C" w14:textId="2D795F65" w:rsidR="00934C97" w:rsidRPr="00934C97" w:rsidRDefault="00934C97" w:rsidP="00137593">
            <w:pPr>
              <w:jc w:val="right"/>
              <w:rPr>
                <w:sz w:val="16"/>
                <w:szCs w:val="16"/>
              </w:rPr>
            </w:pPr>
            <w:r w:rsidRPr="00934C97">
              <w:rPr>
                <w:sz w:val="16"/>
                <w:szCs w:val="16"/>
              </w:rPr>
              <w:t>854</w:t>
            </w:r>
          </w:p>
        </w:tc>
        <w:tc>
          <w:tcPr>
            <w:tcW w:w="1276" w:type="dxa"/>
          </w:tcPr>
          <w:p w14:paraId="3E91D636" w14:textId="4728EF5F" w:rsidR="00934C97" w:rsidRPr="00934C97" w:rsidRDefault="00934C97" w:rsidP="00137593">
            <w:pPr>
              <w:jc w:val="right"/>
              <w:rPr>
                <w:sz w:val="16"/>
                <w:szCs w:val="16"/>
              </w:rPr>
            </w:pPr>
            <w:r w:rsidRPr="00934C97">
              <w:rPr>
                <w:sz w:val="16"/>
                <w:szCs w:val="16"/>
              </w:rPr>
              <w:t>14,44</w:t>
            </w:r>
          </w:p>
        </w:tc>
        <w:tc>
          <w:tcPr>
            <w:tcW w:w="992" w:type="dxa"/>
            <w:shd w:val="clear" w:color="auto" w:fill="auto"/>
            <w:noWrap/>
            <w:hideMark/>
          </w:tcPr>
          <w:p w14:paraId="0FFC1008" w14:textId="5944C6F7" w:rsidR="00934C97" w:rsidRPr="00934C97" w:rsidRDefault="00934C97" w:rsidP="00137593">
            <w:pPr>
              <w:jc w:val="center"/>
              <w:rPr>
                <w:sz w:val="16"/>
                <w:szCs w:val="16"/>
              </w:rPr>
            </w:pPr>
            <w:r w:rsidRPr="00934C97">
              <w:rPr>
                <w:sz w:val="16"/>
                <w:szCs w:val="16"/>
              </w:rPr>
              <w:t>Tak</w:t>
            </w:r>
          </w:p>
        </w:tc>
      </w:tr>
      <w:tr w:rsidR="00934C97" w:rsidRPr="00934C97" w14:paraId="280AC51D" w14:textId="77777777" w:rsidTr="00137593">
        <w:trPr>
          <w:trHeight w:val="20"/>
        </w:trPr>
        <w:tc>
          <w:tcPr>
            <w:tcW w:w="922" w:type="dxa"/>
            <w:shd w:val="clear" w:color="auto" w:fill="auto"/>
            <w:hideMark/>
          </w:tcPr>
          <w:p w14:paraId="138BE4B5" w14:textId="77777777" w:rsidR="00934C97" w:rsidRPr="00934C97" w:rsidRDefault="00934C97" w:rsidP="00934C97">
            <w:pPr>
              <w:rPr>
                <w:sz w:val="16"/>
                <w:szCs w:val="16"/>
              </w:rPr>
            </w:pPr>
            <w:r w:rsidRPr="00934C97">
              <w:rPr>
                <w:sz w:val="16"/>
                <w:szCs w:val="16"/>
              </w:rPr>
              <w:t>0885903</w:t>
            </w:r>
          </w:p>
        </w:tc>
        <w:tc>
          <w:tcPr>
            <w:tcW w:w="1488" w:type="dxa"/>
            <w:shd w:val="clear" w:color="auto" w:fill="auto"/>
            <w:hideMark/>
          </w:tcPr>
          <w:p w14:paraId="78D1BA68" w14:textId="77777777" w:rsidR="00934C97" w:rsidRPr="00934C97" w:rsidRDefault="00934C97" w:rsidP="00934C97">
            <w:pPr>
              <w:rPr>
                <w:sz w:val="16"/>
                <w:szCs w:val="16"/>
              </w:rPr>
            </w:pPr>
            <w:r w:rsidRPr="00934C97">
              <w:rPr>
                <w:sz w:val="16"/>
                <w:szCs w:val="16"/>
              </w:rPr>
              <w:t>Dereźnia Majdańska</w:t>
            </w:r>
          </w:p>
        </w:tc>
        <w:tc>
          <w:tcPr>
            <w:tcW w:w="1276" w:type="dxa"/>
            <w:shd w:val="clear" w:color="auto" w:fill="auto"/>
            <w:hideMark/>
          </w:tcPr>
          <w:p w14:paraId="20E93300"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2D564D5C" w14:textId="5EEF05B9" w:rsidR="00934C97" w:rsidRPr="00934C97" w:rsidRDefault="00934C97" w:rsidP="00934C97">
            <w:pPr>
              <w:rPr>
                <w:sz w:val="16"/>
                <w:szCs w:val="16"/>
              </w:rPr>
            </w:pPr>
            <w:r w:rsidRPr="00934C97">
              <w:rPr>
                <w:sz w:val="16"/>
                <w:szCs w:val="16"/>
              </w:rPr>
              <w:t>Dereźnia Solska, Dereźnia Majdańska, Podlesie</w:t>
            </w:r>
          </w:p>
        </w:tc>
        <w:tc>
          <w:tcPr>
            <w:tcW w:w="1276" w:type="dxa"/>
          </w:tcPr>
          <w:p w14:paraId="030A7E07" w14:textId="503D1E5B" w:rsidR="00934C97" w:rsidRPr="00934C97" w:rsidRDefault="00934C97" w:rsidP="00137593">
            <w:pPr>
              <w:jc w:val="right"/>
              <w:rPr>
                <w:sz w:val="16"/>
                <w:szCs w:val="16"/>
              </w:rPr>
            </w:pPr>
            <w:r w:rsidRPr="00934C97">
              <w:rPr>
                <w:sz w:val="16"/>
                <w:szCs w:val="16"/>
              </w:rPr>
              <w:t>277</w:t>
            </w:r>
          </w:p>
        </w:tc>
        <w:tc>
          <w:tcPr>
            <w:tcW w:w="1276" w:type="dxa"/>
          </w:tcPr>
          <w:p w14:paraId="0094E8FC" w14:textId="66893E7F" w:rsidR="00934C97" w:rsidRPr="00934C97" w:rsidRDefault="00934C97" w:rsidP="00137593">
            <w:pPr>
              <w:jc w:val="right"/>
              <w:rPr>
                <w:sz w:val="16"/>
                <w:szCs w:val="16"/>
              </w:rPr>
            </w:pPr>
            <w:r w:rsidRPr="00934C97">
              <w:rPr>
                <w:sz w:val="16"/>
                <w:szCs w:val="16"/>
              </w:rPr>
              <w:t>1,92</w:t>
            </w:r>
          </w:p>
        </w:tc>
        <w:tc>
          <w:tcPr>
            <w:tcW w:w="992" w:type="dxa"/>
            <w:shd w:val="clear" w:color="auto" w:fill="auto"/>
            <w:noWrap/>
            <w:hideMark/>
          </w:tcPr>
          <w:p w14:paraId="62E28B66" w14:textId="7BD39F58" w:rsidR="00934C97" w:rsidRPr="00934C97" w:rsidRDefault="00934C97" w:rsidP="00137593">
            <w:pPr>
              <w:jc w:val="center"/>
              <w:rPr>
                <w:sz w:val="16"/>
                <w:szCs w:val="16"/>
              </w:rPr>
            </w:pPr>
            <w:r w:rsidRPr="00934C97">
              <w:rPr>
                <w:sz w:val="16"/>
                <w:szCs w:val="16"/>
              </w:rPr>
              <w:t>Tak</w:t>
            </w:r>
          </w:p>
        </w:tc>
      </w:tr>
      <w:tr w:rsidR="00934C97" w:rsidRPr="00934C97" w14:paraId="4878B034" w14:textId="77777777" w:rsidTr="00137593">
        <w:trPr>
          <w:trHeight w:val="20"/>
        </w:trPr>
        <w:tc>
          <w:tcPr>
            <w:tcW w:w="922" w:type="dxa"/>
            <w:shd w:val="clear" w:color="auto" w:fill="auto"/>
            <w:hideMark/>
          </w:tcPr>
          <w:p w14:paraId="4038A315" w14:textId="77777777" w:rsidR="00934C97" w:rsidRPr="00934C97" w:rsidRDefault="00934C97" w:rsidP="00934C97">
            <w:pPr>
              <w:rPr>
                <w:sz w:val="16"/>
                <w:szCs w:val="16"/>
              </w:rPr>
            </w:pPr>
            <w:r w:rsidRPr="00934C97">
              <w:rPr>
                <w:sz w:val="16"/>
                <w:szCs w:val="16"/>
              </w:rPr>
              <w:t>0885910</w:t>
            </w:r>
          </w:p>
        </w:tc>
        <w:tc>
          <w:tcPr>
            <w:tcW w:w="1488" w:type="dxa"/>
            <w:shd w:val="clear" w:color="auto" w:fill="auto"/>
            <w:hideMark/>
          </w:tcPr>
          <w:p w14:paraId="57D52349" w14:textId="77777777" w:rsidR="00934C97" w:rsidRPr="00934C97" w:rsidRDefault="00934C97" w:rsidP="00934C97">
            <w:pPr>
              <w:rPr>
                <w:sz w:val="16"/>
                <w:szCs w:val="16"/>
              </w:rPr>
            </w:pPr>
            <w:r w:rsidRPr="00934C97">
              <w:rPr>
                <w:sz w:val="16"/>
                <w:szCs w:val="16"/>
              </w:rPr>
              <w:t>Dereźnia Solska</w:t>
            </w:r>
          </w:p>
        </w:tc>
        <w:tc>
          <w:tcPr>
            <w:tcW w:w="1276" w:type="dxa"/>
            <w:shd w:val="clear" w:color="auto" w:fill="auto"/>
            <w:hideMark/>
          </w:tcPr>
          <w:p w14:paraId="26B78C60"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6A910515" w14:textId="3BC8BD36" w:rsidR="00934C97" w:rsidRPr="00934C97" w:rsidRDefault="00934C97" w:rsidP="00934C97">
            <w:pPr>
              <w:rPr>
                <w:sz w:val="16"/>
                <w:szCs w:val="16"/>
              </w:rPr>
            </w:pPr>
            <w:r w:rsidRPr="00934C97">
              <w:rPr>
                <w:sz w:val="16"/>
                <w:szCs w:val="16"/>
              </w:rPr>
              <w:t>Dereźnia Solska, Dereźnia Majdańska, Podlesie</w:t>
            </w:r>
          </w:p>
        </w:tc>
        <w:tc>
          <w:tcPr>
            <w:tcW w:w="1276" w:type="dxa"/>
          </w:tcPr>
          <w:p w14:paraId="1DA9E12D" w14:textId="18B8A55E" w:rsidR="00934C97" w:rsidRPr="00934C97" w:rsidRDefault="00934C97" w:rsidP="00137593">
            <w:pPr>
              <w:jc w:val="right"/>
              <w:rPr>
                <w:sz w:val="16"/>
                <w:szCs w:val="16"/>
              </w:rPr>
            </w:pPr>
            <w:r w:rsidRPr="00934C97">
              <w:rPr>
                <w:sz w:val="16"/>
                <w:szCs w:val="16"/>
              </w:rPr>
              <w:t>537</w:t>
            </w:r>
          </w:p>
        </w:tc>
        <w:tc>
          <w:tcPr>
            <w:tcW w:w="1276" w:type="dxa"/>
          </w:tcPr>
          <w:p w14:paraId="76BD9529" w14:textId="43D0DA2D" w:rsidR="00934C97" w:rsidRPr="00934C97" w:rsidRDefault="00934C97" w:rsidP="00137593">
            <w:pPr>
              <w:jc w:val="right"/>
              <w:rPr>
                <w:sz w:val="16"/>
                <w:szCs w:val="16"/>
              </w:rPr>
            </w:pPr>
            <w:r w:rsidRPr="00934C97">
              <w:rPr>
                <w:sz w:val="16"/>
                <w:szCs w:val="16"/>
              </w:rPr>
              <w:t>3,22</w:t>
            </w:r>
          </w:p>
        </w:tc>
        <w:tc>
          <w:tcPr>
            <w:tcW w:w="992" w:type="dxa"/>
            <w:shd w:val="clear" w:color="auto" w:fill="auto"/>
            <w:noWrap/>
            <w:hideMark/>
          </w:tcPr>
          <w:p w14:paraId="587CD809" w14:textId="6BBAC251" w:rsidR="00934C97" w:rsidRPr="00934C97" w:rsidRDefault="00934C97" w:rsidP="00137593">
            <w:pPr>
              <w:jc w:val="center"/>
              <w:rPr>
                <w:sz w:val="16"/>
                <w:szCs w:val="16"/>
              </w:rPr>
            </w:pPr>
            <w:r w:rsidRPr="00934C97">
              <w:rPr>
                <w:sz w:val="16"/>
                <w:szCs w:val="16"/>
              </w:rPr>
              <w:t>Tak</w:t>
            </w:r>
          </w:p>
        </w:tc>
      </w:tr>
      <w:tr w:rsidR="00934C97" w:rsidRPr="00934C97" w14:paraId="31B1887C" w14:textId="77777777" w:rsidTr="00137593">
        <w:trPr>
          <w:trHeight w:val="20"/>
        </w:trPr>
        <w:tc>
          <w:tcPr>
            <w:tcW w:w="922" w:type="dxa"/>
            <w:shd w:val="clear" w:color="auto" w:fill="auto"/>
            <w:hideMark/>
          </w:tcPr>
          <w:p w14:paraId="590C9A0C" w14:textId="77777777" w:rsidR="00934C97" w:rsidRPr="00934C97" w:rsidRDefault="00934C97" w:rsidP="00934C97">
            <w:pPr>
              <w:rPr>
                <w:sz w:val="16"/>
                <w:szCs w:val="16"/>
              </w:rPr>
            </w:pPr>
            <w:r w:rsidRPr="00934C97">
              <w:rPr>
                <w:sz w:val="16"/>
                <w:szCs w:val="16"/>
              </w:rPr>
              <w:t>0885889</w:t>
            </w:r>
          </w:p>
        </w:tc>
        <w:tc>
          <w:tcPr>
            <w:tcW w:w="1488" w:type="dxa"/>
            <w:shd w:val="clear" w:color="auto" w:fill="auto"/>
            <w:hideMark/>
          </w:tcPr>
          <w:p w14:paraId="537EB26C" w14:textId="77777777" w:rsidR="00934C97" w:rsidRPr="00934C97" w:rsidRDefault="00934C97" w:rsidP="00934C97">
            <w:pPr>
              <w:rPr>
                <w:sz w:val="16"/>
                <w:szCs w:val="16"/>
              </w:rPr>
            </w:pPr>
            <w:r w:rsidRPr="00934C97">
              <w:rPr>
                <w:sz w:val="16"/>
                <w:szCs w:val="16"/>
              </w:rPr>
              <w:t>Dereźnia-Zagrody</w:t>
            </w:r>
          </w:p>
        </w:tc>
        <w:tc>
          <w:tcPr>
            <w:tcW w:w="1276" w:type="dxa"/>
            <w:shd w:val="clear" w:color="auto" w:fill="auto"/>
            <w:hideMark/>
          </w:tcPr>
          <w:p w14:paraId="3E8FC0EF"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2BE979A7" w14:textId="32E2007B" w:rsidR="00934C97" w:rsidRPr="00934C97" w:rsidRDefault="00934C97" w:rsidP="00934C97">
            <w:pPr>
              <w:rPr>
                <w:sz w:val="16"/>
                <w:szCs w:val="16"/>
              </w:rPr>
            </w:pPr>
            <w:r w:rsidRPr="00934C97">
              <w:rPr>
                <w:sz w:val="16"/>
                <w:szCs w:val="16"/>
              </w:rPr>
              <w:t>Dereźnia Zagrody</w:t>
            </w:r>
          </w:p>
        </w:tc>
        <w:tc>
          <w:tcPr>
            <w:tcW w:w="1276" w:type="dxa"/>
          </w:tcPr>
          <w:p w14:paraId="686A275B" w14:textId="66DA2CFD" w:rsidR="00934C97" w:rsidRPr="00934C97" w:rsidRDefault="00934C97" w:rsidP="00137593">
            <w:pPr>
              <w:jc w:val="right"/>
              <w:rPr>
                <w:sz w:val="16"/>
                <w:szCs w:val="16"/>
              </w:rPr>
            </w:pPr>
            <w:r w:rsidRPr="00934C97">
              <w:rPr>
                <w:sz w:val="16"/>
                <w:szCs w:val="16"/>
              </w:rPr>
              <w:t>527</w:t>
            </w:r>
          </w:p>
        </w:tc>
        <w:tc>
          <w:tcPr>
            <w:tcW w:w="1276" w:type="dxa"/>
          </w:tcPr>
          <w:p w14:paraId="22DA1BCD" w14:textId="307CB615" w:rsidR="00934C97" w:rsidRPr="00934C97" w:rsidRDefault="00934C97" w:rsidP="00137593">
            <w:pPr>
              <w:jc w:val="right"/>
              <w:rPr>
                <w:sz w:val="16"/>
                <w:szCs w:val="16"/>
              </w:rPr>
            </w:pPr>
            <w:r w:rsidRPr="00934C97">
              <w:rPr>
                <w:sz w:val="16"/>
                <w:szCs w:val="16"/>
              </w:rPr>
              <w:t>2,13</w:t>
            </w:r>
          </w:p>
        </w:tc>
        <w:tc>
          <w:tcPr>
            <w:tcW w:w="992" w:type="dxa"/>
            <w:shd w:val="clear" w:color="auto" w:fill="auto"/>
            <w:noWrap/>
            <w:hideMark/>
          </w:tcPr>
          <w:p w14:paraId="36ECB391" w14:textId="62103550" w:rsidR="00934C97" w:rsidRPr="00934C97" w:rsidRDefault="00934C97" w:rsidP="00137593">
            <w:pPr>
              <w:jc w:val="center"/>
              <w:rPr>
                <w:sz w:val="16"/>
                <w:szCs w:val="16"/>
              </w:rPr>
            </w:pPr>
            <w:r w:rsidRPr="00934C97">
              <w:rPr>
                <w:sz w:val="16"/>
                <w:szCs w:val="16"/>
              </w:rPr>
              <w:t>Tak</w:t>
            </w:r>
          </w:p>
        </w:tc>
      </w:tr>
      <w:tr w:rsidR="00934C97" w:rsidRPr="00934C97" w14:paraId="6FF4CD56" w14:textId="77777777" w:rsidTr="00137593">
        <w:trPr>
          <w:trHeight w:val="20"/>
        </w:trPr>
        <w:tc>
          <w:tcPr>
            <w:tcW w:w="922" w:type="dxa"/>
            <w:shd w:val="clear" w:color="auto" w:fill="auto"/>
            <w:hideMark/>
          </w:tcPr>
          <w:p w14:paraId="02CDC97A" w14:textId="77777777" w:rsidR="00934C97" w:rsidRPr="00934C97" w:rsidRDefault="00934C97" w:rsidP="00934C97">
            <w:pPr>
              <w:rPr>
                <w:sz w:val="16"/>
                <w:szCs w:val="16"/>
              </w:rPr>
            </w:pPr>
            <w:r w:rsidRPr="00934C97">
              <w:rPr>
                <w:sz w:val="16"/>
                <w:szCs w:val="16"/>
              </w:rPr>
              <w:t>0885949</w:t>
            </w:r>
          </w:p>
        </w:tc>
        <w:tc>
          <w:tcPr>
            <w:tcW w:w="1488" w:type="dxa"/>
            <w:shd w:val="clear" w:color="auto" w:fill="auto"/>
            <w:hideMark/>
          </w:tcPr>
          <w:p w14:paraId="2BB70B4A" w14:textId="77777777" w:rsidR="00934C97" w:rsidRPr="00934C97" w:rsidRDefault="00934C97" w:rsidP="00934C97">
            <w:pPr>
              <w:rPr>
                <w:sz w:val="16"/>
                <w:szCs w:val="16"/>
              </w:rPr>
            </w:pPr>
            <w:r w:rsidRPr="00934C97">
              <w:rPr>
                <w:sz w:val="16"/>
                <w:szCs w:val="16"/>
              </w:rPr>
              <w:t>Dyle</w:t>
            </w:r>
          </w:p>
        </w:tc>
        <w:tc>
          <w:tcPr>
            <w:tcW w:w="1276" w:type="dxa"/>
            <w:shd w:val="clear" w:color="auto" w:fill="auto"/>
            <w:hideMark/>
          </w:tcPr>
          <w:p w14:paraId="2838D1AE"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26D0C8BE" w14:textId="66C8780D" w:rsidR="00934C97" w:rsidRPr="00934C97" w:rsidRDefault="00934C97" w:rsidP="00934C97">
            <w:pPr>
              <w:rPr>
                <w:sz w:val="16"/>
                <w:szCs w:val="16"/>
              </w:rPr>
            </w:pPr>
            <w:r w:rsidRPr="00934C97">
              <w:rPr>
                <w:sz w:val="16"/>
                <w:szCs w:val="16"/>
              </w:rPr>
              <w:t>Dyle, Cyncynopol</w:t>
            </w:r>
          </w:p>
        </w:tc>
        <w:tc>
          <w:tcPr>
            <w:tcW w:w="1276" w:type="dxa"/>
          </w:tcPr>
          <w:p w14:paraId="5A397C19" w14:textId="42E9EA77" w:rsidR="00934C97" w:rsidRPr="00934C97" w:rsidRDefault="00934C97" w:rsidP="00137593">
            <w:pPr>
              <w:jc w:val="right"/>
              <w:rPr>
                <w:sz w:val="16"/>
                <w:szCs w:val="16"/>
              </w:rPr>
            </w:pPr>
            <w:r w:rsidRPr="00934C97">
              <w:rPr>
                <w:sz w:val="16"/>
                <w:szCs w:val="16"/>
              </w:rPr>
              <w:t>169</w:t>
            </w:r>
          </w:p>
        </w:tc>
        <w:tc>
          <w:tcPr>
            <w:tcW w:w="1276" w:type="dxa"/>
          </w:tcPr>
          <w:p w14:paraId="755D5E8E" w14:textId="540CF78C" w:rsidR="00934C97" w:rsidRPr="00934C97" w:rsidRDefault="00934C97" w:rsidP="00137593">
            <w:pPr>
              <w:jc w:val="right"/>
              <w:rPr>
                <w:sz w:val="16"/>
                <w:szCs w:val="16"/>
              </w:rPr>
            </w:pPr>
            <w:r w:rsidRPr="00934C97">
              <w:rPr>
                <w:sz w:val="16"/>
                <w:szCs w:val="16"/>
              </w:rPr>
              <w:t>4,71</w:t>
            </w:r>
          </w:p>
        </w:tc>
        <w:tc>
          <w:tcPr>
            <w:tcW w:w="992" w:type="dxa"/>
            <w:shd w:val="clear" w:color="auto" w:fill="auto"/>
            <w:noWrap/>
            <w:hideMark/>
          </w:tcPr>
          <w:p w14:paraId="32B1F445" w14:textId="246943DE" w:rsidR="00934C97" w:rsidRPr="00934C97" w:rsidRDefault="00934C97" w:rsidP="00137593">
            <w:pPr>
              <w:jc w:val="center"/>
              <w:rPr>
                <w:sz w:val="16"/>
                <w:szCs w:val="16"/>
              </w:rPr>
            </w:pPr>
            <w:r w:rsidRPr="00934C97">
              <w:rPr>
                <w:sz w:val="16"/>
                <w:szCs w:val="16"/>
              </w:rPr>
              <w:t>Tak</w:t>
            </w:r>
          </w:p>
        </w:tc>
      </w:tr>
      <w:tr w:rsidR="00934C97" w:rsidRPr="00934C97" w14:paraId="7BB15AAB" w14:textId="77777777" w:rsidTr="00137593">
        <w:trPr>
          <w:trHeight w:val="20"/>
        </w:trPr>
        <w:tc>
          <w:tcPr>
            <w:tcW w:w="922" w:type="dxa"/>
            <w:shd w:val="clear" w:color="auto" w:fill="auto"/>
            <w:hideMark/>
          </w:tcPr>
          <w:p w14:paraId="1D764704" w14:textId="77777777" w:rsidR="00934C97" w:rsidRPr="00934C97" w:rsidRDefault="00934C97" w:rsidP="00934C97">
            <w:pPr>
              <w:rPr>
                <w:sz w:val="16"/>
                <w:szCs w:val="16"/>
              </w:rPr>
            </w:pPr>
            <w:r w:rsidRPr="00934C97">
              <w:rPr>
                <w:sz w:val="16"/>
                <w:szCs w:val="16"/>
              </w:rPr>
              <w:t>0885961</w:t>
            </w:r>
          </w:p>
        </w:tc>
        <w:tc>
          <w:tcPr>
            <w:tcW w:w="1488" w:type="dxa"/>
            <w:shd w:val="clear" w:color="auto" w:fill="auto"/>
            <w:hideMark/>
          </w:tcPr>
          <w:p w14:paraId="5D8F3826" w14:textId="77777777" w:rsidR="00934C97" w:rsidRPr="00934C97" w:rsidRDefault="00934C97" w:rsidP="00934C97">
            <w:pPr>
              <w:rPr>
                <w:sz w:val="16"/>
                <w:szCs w:val="16"/>
              </w:rPr>
            </w:pPr>
            <w:r w:rsidRPr="00934C97">
              <w:rPr>
                <w:sz w:val="16"/>
                <w:szCs w:val="16"/>
              </w:rPr>
              <w:t>Edwardów</w:t>
            </w:r>
          </w:p>
        </w:tc>
        <w:tc>
          <w:tcPr>
            <w:tcW w:w="1276" w:type="dxa"/>
            <w:shd w:val="clear" w:color="auto" w:fill="auto"/>
            <w:hideMark/>
          </w:tcPr>
          <w:p w14:paraId="5A69DF85"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2AB0E9BA" w14:textId="5E0AD702" w:rsidR="00934C97" w:rsidRPr="00934C97" w:rsidRDefault="00934C97" w:rsidP="00934C97">
            <w:pPr>
              <w:rPr>
                <w:sz w:val="16"/>
                <w:szCs w:val="16"/>
              </w:rPr>
            </w:pPr>
            <w:r w:rsidRPr="00934C97">
              <w:rPr>
                <w:sz w:val="16"/>
                <w:szCs w:val="16"/>
              </w:rPr>
              <w:t>Brodziaki, Edwardów</w:t>
            </w:r>
          </w:p>
        </w:tc>
        <w:tc>
          <w:tcPr>
            <w:tcW w:w="1276" w:type="dxa"/>
          </w:tcPr>
          <w:p w14:paraId="34922B18" w14:textId="5EF64C40" w:rsidR="00934C97" w:rsidRPr="00934C97" w:rsidRDefault="00934C97" w:rsidP="00137593">
            <w:pPr>
              <w:jc w:val="right"/>
              <w:rPr>
                <w:sz w:val="16"/>
                <w:szCs w:val="16"/>
              </w:rPr>
            </w:pPr>
            <w:r w:rsidRPr="00934C97">
              <w:rPr>
                <w:sz w:val="16"/>
                <w:szCs w:val="16"/>
              </w:rPr>
              <w:t>42</w:t>
            </w:r>
          </w:p>
        </w:tc>
        <w:tc>
          <w:tcPr>
            <w:tcW w:w="1276" w:type="dxa"/>
          </w:tcPr>
          <w:p w14:paraId="450B827A" w14:textId="650728A6" w:rsidR="00934C97" w:rsidRPr="00934C97" w:rsidRDefault="00934C97" w:rsidP="00137593">
            <w:pPr>
              <w:jc w:val="right"/>
              <w:rPr>
                <w:sz w:val="16"/>
                <w:szCs w:val="16"/>
              </w:rPr>
            </w:pPr>
            <w:r w:rsidRPr="00934C97">
              <w:rPr>
                <w:sz w:val="16"/>
                <w:szCs w:val="16"/>
              </w:rPr>
              <w:t>0,14</w:t>
            </w:r>
          </w:p>
        </w:tc>
        <w:tc>
          <w:tcPr>
            <w:tcW w:w="992" w:type="dxa"/>
            <w:shd w:val="clear" w:color="auto" w:fill="auto"/>
            <w:noWrap/>
            <w:hideMark/>
          </w:tcPr>
          <w:p w14:paraId="60035A70" w14:textId="1A0175A9" w:rsidR="00934C97" w:rsidRPr="00934C97" w:rsidRDefault="00934C97" w:rsidP="00137593">
            <w:pPr>
              <w:jc w:val="center"/>
              <w:rPr>
                <w:sz w:val="16"/>
                <w:szCs w:val="16"/>
              </w:rPr>
            </w:pPr>
            <w:r w:rsidRPr="00934C97">
              <w:rPr>
                <w:sz w:val="16"/>
                <w:szCs w:val="16"/>
              </w:rPr>
              <w:t>Tak</w:t>
            </w:r>
          </w:p>
        </w:tc>
      </w:tr>
      <w:tr w:rsidR="00934C97" w:rsidRPr="00934C97" w14:paraId="3F9A8618" w14:textId="77777777" w:rsidTr="00137593">
        <w:trPr>
          <w:trHeight w:val="20"/>
        </w:trPr>
        <w:tc>
          <w:tcPr>
            <w:tcW w:w="922" w:type="dxa"/>
            <w:shd w:val="clear" w:color="auto" w:fill="auto"/>
            <w:hideMark/>
          </w:tcPr>
          <w:p w14:paraId="5DF0461C" w14:textId="77777777" w:rsidR="00934C97" w:rsidRPr="00934C97" w:rsidRDefault="00934C97" w:rsidP="00934C97">
            <w:pPr>
              <w:rPr>
                <w:sz w:val="16"/>
                <w:szCs w:val="16"/>
              </w:rPr>
            </w:pPr>
            <w:r w:rsidRPr="00934C97">
              <w:rPr>
                <w:sz w:val="16"/>
                <w:szCs w:val="16"/>
              </w:rPr>
              <w:t>0885978</w:t>
            </w:r>
          </w:p>
        </w:tc>
        <w:tc>
          <w:tcPr>
            <w:tcW w:w="1488" w:type="dxa"/>
            <w:shd w:val="clear" w:color="auto" w:fill="auto"/>
            <w:hideMark/>
          </w:tcPr>
          <w:p w14:paraId="65BE80E7" w14:textId="77777777" w:rsidR="00934C97" w:rsidRPr="00934C97" w:rsidRDefault="00934C97" w:rsidP="00934C97">
            <w:pPr>
              <w:rPr>
                <w:sz w:val="16"/>
                <w:szCs w:val="16"/>
              </w:rPr>
            </w:pPr>
            <w:r w:rsidRPr="00934C97">
              <w:rPr>
                <w:sz w:val="16"/>
                <w:szCs w:val="16"/>
              </w:rPr>
              <w:t>Gromada</w:t>
            </w:r>
          </w:p>
        </w:tc>
        <w:tc>
          <w:tcPr>
            <w:tcW w:w="1276" w:type="dxa"/>
            <w:shd w:val="clear" w:color="auto" w:fill="auto"/>
            <w:hideMark/>
          </w:tcPr>
          <w:p w14:paraId="58640ADD"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11019E2C" w14:textId="25C4E714" w:rsidR="00934C97" w:rsidRPr="00934C97" w:rsidRDefault="00934C97" w:rsidP="00934C97">
            <w:pPr>
              <w:rPr>
                <w:sz w:val="16"/>
                <w:szCs w:val="16"/>
              </w:rPr>
            </w:pPr>
            <w:r w:rsidRPr="00934C97">
              <w:rPr>
                <w:sz w:val="16"/>
                <w:szCs w:val="16"/>
              </w:rPr>
              <w:t>Gromada</w:t>
            </w:r>
          </w:p>
        </w:tc>
        <w:tc>
          <w:tcPr>
            <w:tcW w:w="1276" w:type="dxa"/>
          </w:tcPr>
          <w:p w14:paraId="2559BA55" w14:textId="0A66D069" w:rsidR="00934C97" w:rsidRPr="00934C97" w:rsidRDefault="00934C97" w:rsidP="00137593">
            <w:pPr>
              <w:jc w:val="right"/>
              <w:rPr>
                <w:sz w:val="16"/>
                <w:szCs w:val="16"/>
              </w:rPr>
            </w:pPr>
            <w:r w:rsidRPr="00934C97">
              <w:rPr>
                <w:sz w:val="16"/>
                <w:szCs w:val="16"/>
              </w:rPr>
              <w:t>948</w:t>
            </w:r>
          </w:p>
        </w:tc>
        <w:tc>
          <w:tcPr>
            <w:tcW w:w="1276" w:type="dxa"/>
          </w:tcPr>
          <w:p w14:paraId="45C515D6" w14:textId="6EFFEB26" w:rsidR="00934C97" w:rsidRPr="00934C97" w:rsidRDefault="00934C97" w:rsidP="00137593">
            <w:pPr>
              <w:jc w:val="right"/>
              <w:rPr>
                <w:sz w:val="16"/>
                <w:szCs w:val="16"/>
              </w:rPr>
            </w:pPr>
            <w:r w:rsidRPr="00934C97">
              <w:rPr>
                <w:sz w:val="16"/>
                <w:szCs w:val="16"/>
              </w:rPr>
              <w:t>3,82</w:t>
            </w:r>
          </w:p>
        </w:tc>
        <w:tc>
          <w:tcPr>
            <w:tcW w:w="992" w:type="dxa"/>
            <w:shd w:val="clear" w:color="auto" w:fill="auto"/>
            <w:noWrap/>
            <w:hideMark/>
          </w:tcPr>
          <w:p w14:paraId="061DC851" w14:textId="659950FE" w:rsidR="00934C97" w:rsidRPr="00934C97" w:rsidRDefault="00934C97" w:rsidP="00137593">
            <w:pPr>
              <w:jc w:val="center"/>
              <w:rPr>
                <w:sz w:val="16"/>
                <w:szCs w:val="16"/>
              </w:rPr>
            </w:pPr>
            <w:r w:rsidRPr="00934C97">
              <w:rPr>
                <w:sz w:val="16"/>
                <w:szCs w:val="16"/>
              </w:rPr>
              <w:t>Tak</w:t>
            </w:r>
          </w:p>
        </w:tc>
      </w:tr>
      <w:tr w:rsidR="00934C97" w:rsidRPr="00934C97" w14:paraId="12D30B81" w14:textId="77777777" w:rsidTr="00137593">
        <w:trPr>
          <w:trHeight w:val="20"/>
        </w:trPr>
        <w:tc>
          <w:tcPr>
            <w:tcW w:w="922" w:type="dxa"/>
            <w:shd w:val="clear" w:color="auto" w:fill="auto"/>
            <w:hideMark/>
          </w:tcPr>
          <w:p w14:paraId="2617292D" w14:textId="77777777" w:rsidR="00934C97" w:rsidRPr="00934C97" w:rsidRDefault="00934C97" w:rsidP="00934C97">
            <w:pPr>
              <w:rPr>
                <w:sz w:val="16"/>
                <w:szCs w:val="16"/>
              </w:rPr>
            </w:pPr>
            <w:r w:rsidRPr="00934C97">
              <w:rPr>
                <w:sz w:val="16"/>
                <w:szCs w:val="16"/>
              </w:rPr>
              <w:t>0885984</w:t>
            </w:r>
          </w:p>
        </w:tc>
        <w:tc>
          <w:tcPr>
            <w:tcW w:w="1488" w:type="dxa"/>
            <w:shd w:val="clear" w:color="auto" w:fill="auto"/>
            <w:hideMark/>
          </w:tcPr>
          <w:p w14:paraId="619370BF" w14:textId="77777777" w:rsidR="00934C97" w:rsidRPr="00934C97" w:rsidRDefault="00934C97" w:rsidP="00934C97">
            <w:pPr>
              <w:rPr>
                <w:sz w:val="16"/>
                <w:szCs w:val="16"/>
              </w:rPr>
            </w:pPr>
            <w:r w:rsidRPr="00934C97">
              <w:rPr>
                <w:sz w:val="16"/>
                <w:szCs w:val="16"/>
              </w:rPr>
              <w:t>Hedwiżyn</w:t>
            </w:r>
          </w:p>
        </w:tc>
        <w:tc>
          <w:tcPr>
            <w:tcW w:w="1276" w:type="dxa"/>
            <w:shd w:val="clear" w:color="auto" w:fill="auto"/>
            <w:hideMark/>
          </w:tcPr>
          <w:p w14:paraId="70594193"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2B359DB6" w14:textId="266CD12B" w:rsidR="00934C97" w:rsidRPr="00934C97" w:rsidRDefault="00934C97" w:rsidP="00934C97">
            <w:pPr>
              <w:rPr>
                <w:sz w:val="16"/>
                <w:szCs w:val="16"/>
              </w:rPr>
            </w:pPr>
            <w:r w:rsidRPr="00934C97">
              <w:rPr>
                <w:sz w:val="16"/>
                <w:szCs w:val="16"/>
              </w:rPr>
              <w:t>Hedwiżyn</w:t>
            </w:r>
          </w:p>
        </w:tc>
        <w:tc>
          <w:tcPr>
            <w:tcW w:w="1276" w:type="dxa"/>
          </w:tcPr>
          <w:p w14:paraId="13E515E7" w14:textId="4263C20A" w:rsidR="00934C97" w:rsidRPr="00934C97" w:rsidRDefault="00934C97" w:rsidP="00137593">
            <w:pPr>
              <w:jc w:val="right"/>
              <w:rPr>
                <w:sz w:val="16"/>
                <w:szCs w:val="16"/>
              </w:rPr>
            </w:pPr>
            <w:r w:rsidRPr="00934C97">
              <w:rPr>
                <w:sz w:val="16"/>
                <w:szCs w:val="16"/>
              </w:rPr>
              <w:t>648</w:t>
            </w:r>
          </w:p>
        </w:tc>
        <w:tc>
          <w:tcPr>
            <w:tcW w:w="1276" w:type="dxa"/>
          </w:tcPr>
          <w:p w14:paraId="188C6231" w14:textId="15635745" w:rsidR="00934C97" w:rsidRPr="00934C97" w:rsidRDefault="00934C97" w:rsidP="00137593">
            <w:pPr>
              <w:jc w:val="right"/>
              <w:rPr>
                <w:sz w:val="16"/>
                <w:szCs w:val="16"/>
              </w:rPr>
            </w:pPr>
            <w:r w:rsidRPr="00934C97">
              <w:rPr>
                <w:sz w:val="16"/>
                <w:szCs w:val="16"/>
              </w:rPr>
              <w:t>6,25</w:t>
            </w:r>
          </w:p>
        </w:tc>
        <w:tc>
          <w:tcPr>
            <w:tcW w:w="992" w:type="dxa"/>
            <w:shd w:val="clear" w:color="auto" w:fill="auto"/>
            <w:noWrap/>
            <w:hideMark/>
          </w:tcPr>
          <w:p w14:paraId="42F02BF4" w14:textId="34E38C5C" w:rsidR="00934C97" w:rsidRPr="00934C97" w:rsidRDefault="00934C97" w:rsidP="00137593">
            <w:pPr>
              <w:jc w:val="center"/>
              <w:rPr>
                <w:sz w:val="16"/>
                <w:szCs w:val="16"/>
              </w:rPr>
            </w:pPr>
            <w:r w:rsidRPr="00934C97">
              <w:rPr>
                <w:sz w:val="16"/>
                <w:szCs w:val="16"/>
              </w:rPr>
              <w:t>Tak</w:t>
            </w:r>
          </w:p>
        </w:tc>
      </w:tr>
      <w:tr w:rsidR="00934C97" w:rsidRPr="00934C97" w14:paraId="663A34ED" w14:textId="77777777" w:rsidTr="00137593">
        <w:trPr>
          <w:trHeight w:val="20"/>
        </w:trPr>
        <w:tc>
          <w:tcPr>
            <w:tcW w:w="922" w:type="dxa"/>
            <w:shd w:val="clear" w:color="auto" w:fill="auto"/>
            <w:hideMark/>
          </w:tcPr>
          <w:p w14:paraId="456D21DD" w14:textId="77777777" w:rsidR="00934C97" w:rsidRPr="00934C97" w:rsidRDefault="00934C97" w:rsidP="00934C97">
            <w:pPr>
              <w:rPr>
                <w:sz w:val="16"/>
                <w:szCs w:val="16"/>
              </w:rPr>
            </w:pPr>
            <w:r w:rsidRPr="00934C97">
              <w:rPr>
                <w:sz w:val="16"/>
                <w:szCs w:val="16"/>
              </w:rPr>
              <w:t>0885990</w:t>
            </w:r>
          </w:p>
        </w:tc>
        <w:tc>
          <w:tcPr>
            <w:tcW w:w="1488" w:type="dxa"/>
            <w:shd w:val="clear" w:color="auto" w:fill="auto"/>
            <w:hideMark/>
          </w:tcPr>
          <w:p w14:paraId="06B8F880" w14:textId="77777777" w:rsidR="00934C97" w:rsidRPr="00934C97" w:rsidRDefault="00934C97" w:rsidP="00934C97">
            <w:pPr>
              <w:rPr>
                <w:sz w:val="16"/>
                <w:szCs w:val="16"/>
              </w:rPr>
            </w:pPr>
            <w:r w:rsidRPr="00934C97">
              <w:rPr>
                <w:sz w:val="16"/>
                <w:szCs w:val="16"/>
              </w:rPr>
              <w:t>Ignatówka</w:t>
            </w:r>
          </w:p>
        </w:tc>
        <w:tc>
          <w:tcPr>
            <w:tcW w:w="1276" w:type="dxa"/>
            <w:shd w:val="clear" w:color="auto" w:fill="auto"/>
            <w:hideMark/>
          </w:tcPr>
          <w:p w14:paraId="0121F87B"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0F464015" w14:textId="3B036673" w:rsidR="00934C97" w:rsidRPr="00934C97" w:rsidRDefault="00934C97" w:rsidP="00934C97">
            <w:pPr>
              <w:rPr>
                <w:sz w:val="16"/>
                <w:szCs w:val="16"/>
              </w:rPr>
            </w:pPr>
            <w:r w:rsidRPr="00934C97">
              <w:rPr>
                <w:sz w:val="16"/>
                <w:szCs w:val="16"/>
              </w:rPr>
              <w:t>Ignatówka, Żelebsko</w:t>
            </w:r>
          </w:p>
        </w:tc>
        <w:tc>
          <w:tcPr>
            <w:tcW w:w="1276" w:type="dxa"/>
          </w:tcPr>
          <w:p w14:paraId="6DCD460C" w14:textId="2A586398" w:rsidR="00934C97" w:rsidRPr="00934C97" w:rsidRDefault="00934C97" w:rsidP="00137593">
            <w:pPr>
              <w:jc w:val="right"/>
              <w:rPr>
                <w:sz w:val="16"/>
                <w:szCs w:val="16"/>
              </w:rPr>
            </w:pPr>
            <w:r w:rsidRPr="00934C97">
              <w:rPr>
                <w:sz w:val="16"/>
                <w:szCs w:val="16"/>
              </w:rPr>
              <w:t>77</w:t>
            </w:r>
          </w:p>
        </w:tc>
        <w:tc>
          <w:tcPr>
            <w:tcW w:w="1276" w:type="dxa"/>
          </w:tcPr>
          <w:p w14:paraId="755D71E6" w14:textId="1B3E8456" w:rsidR="00934C97" w:rsidRPr="00934C97" w:rsidRDefault="00934C97" w:rsidP="00137593">
            <w:pPr>
              <w:jc w:val="right"/>
              <w:rPr>
                <w:sz w:val="16"/>
                <w:szCs w:val="16"/>
              </w:rPr>
            </w:pPr>
            <w:r w:rsidRPr="00934C97">
              <w:rPr>
                <w:sz w:val="16"/>
                <w:szCs w:val="16"/>
              </w:rPr>
              <w:t>1,00</w:t>
            </w:r>
          </w:p>
        </w:tc>
        <w:tc>
          <w:tcPr>
            <w:tcW w:w="992" w:type="dxa"/>
            <w:shd w:val="clear" w:color="auto" w:fill="auto"/>
            <w:noWrap/>
            <w:hideMark/>
          </w:tcPr>
          <w:p w14:paraId="15151E5B" w14:textId="5C9FB130" w:rsidR="00934C97" w:rsidRPr="00934C97" w:rsidRDefault="00934C97" w:rsidP="00137593">
            <w:pPr>
              <w:jc w:val="center"/>
              <w:rPr>
                <w:sz w:val="16"/>
                <w:szCs w:val="16"/>
              </w:rPr>
            </w:pPr>
            <w:r w:rsidRPr="00934C97">
              <w:rPr>
                <w:sz w:val="16"/>
                <w:szCs w:val="16"/>
              </w:rPr>
              <w:t>Tak</w:t>
            </w:r>
          </w:p>
        </w:tc>
      </w:tr>
      <w:tr w:rsidR="00934C97" w:rsidRPr="00934C97" w14:paraId="4E757DA2" w14:textId="77777777" w:rsidTr="00137593">
        <w:trPr>
          <w:trHeight w:val="20"/>
        </w:trPr>
        <w:tc>
          <w:tcPr>
            <w:tcW w:w="922" w:type="dxa"/>
            <w:shd w:val="clear" w:color="auto" w:fill="auto"/>
            <w:hideMark/>
          </w:tcPr>
          <w:p w14:paraId="620D6291" w14:textId="77777777" w:rsidR="00934C97" w:rsidRPr="00934C97" w:rsidRDefault="00934C97" w:rsidP="00934C97">
            <w:pPr>
              <w:rPr>
                <w:sz w:val="16"/>
                <w:szCs w:val="16"/>
              </w:rPr>
            </w:pPr>
            <w:r w:rsidRPr="00934C97">
              <w:rPr>
                <w:sz w:val="16"/>
                <w:szCs w:val="16"/>
              </w:rPr>
              <w:t>0886334</w:t>
            </w:r>
          </w:p>
        </w:tc>
        <w:tc>
          <w:tcPr>
            <w:tcW w:w="1488" w:type="dxa"/>
            <w:shd w:val="clear" w:color="auto" w:fill="auto"/>
            <w:hideMark/>
          </w:tcPr>
          <w:p w14:paraId="368B3D94" w14:textId="77777777" w:rsidR="00934C97" w:rsidRPr="00934C97" w:rsidRDefault="00934C97" w:rsidP="00934C97">
            <w:pPr>
              <w:rPr>
                <w:sz w:val="16"/>
                <w:szCs w:val="16"/>
              </w:rPr>
            </w:pPr>
            <w:r w:rsidRPr="00934C97">
              <w:rPr>
                <w:sz w:val="16"/>
                <w:szCs w:val="16"/>
              </w:rPr>
              <w:t>Jachosze</w:t>
            </w:r>
          </w:p>
        </w:tc>
        <w:tc>
          <w:tcPr>
            <w:tcW w:w="1276" w:type="dxa"/>
            <w:shd w:val="clear" w:color="auto" w:fill="auto"/>
            <w:hideMark/>
          </w:tcPr>
          <w:p w14:paraId="16C615A2" w14:textId="77777777" w:rsidR="00934C97" w:rsidRPr="00934C97" w:rsidRDefault="00934C97" w:rsidP="00934C97">
            <w:pPr>
              <w:rPr>
                <w:sz w:val="16"/>
                <w:szCs w:val="16"/>
              </w:rPr>
            </w:pPr>
            <w:r w:rsidRPr="00934C97">
              <w:rPr>
                <w:sz w:val="16"/>
                <w:szCs w:val="16"/>
              </w:rPr>
              <w:t>część wsi Stary Bidaczów</w:t>
            </w:r>
          </w:p>
        </w:tc>
        <w:tc>
          <w:tcPr>
            <w:tcW w:w="2126" w:type="dxa"/>
            <w:shd w:val="clear" w:color="auto" w:fill="auto"/>
            <w:noWrap/>
            <w:vAlign w:val="bottom"/>
            <w:hideMark/>
          </w:tcPr>
          <w:p w14:paraId="4838AA8A" w14:textId="5EDE4DEC" w:rsidR="00934C97" w:rsidRPr="00934C97" w:rsidRDefault="00934C97" w:rsidP="00934C97">
            <w:pPr>
              <w:rPr>
                <w:sz w:val="16"/>
                <w:szCs w:val="16"/>
              </w:rPr>
            </w:pPr>
            <w:r w:rsidRPr="00934C97">
              <w:rPr>
                <w:sz w:val="16"/>
                <w:szCs w:val="16"/>
              </w:rPr>
              <w:t>Stary Bidaczów, Jachosze</w:t>
            </w:r>
          </w:p>
        </w:tc>
        <w:tc>
          <w:tcPr>
            <w:tcW w:w="1276" w:type="dxa"/>
          </w:tcPr>
          <w:p w14:paraId="1D73C5C5" w14:textId="13EBD75F" w:rsidR="00934C97" w:rsidRPr="00934C97" w:rsidRDefault="00934C97" w:rsidP="00137593">
            <w:pPr>
              <w:jc w:val="right"/>
              <w:rPr>
                <w:sz w:val="16"/>
                <w:szCs w:val="16"/>
              </w:rPr>
            </w:pPr>
            <w:r w:rsidRPr="00934C97">
              <w:rPr>
                <w:sz w:val="16"/>
                <w:szCs w:val="16"/>
              </w:rPr>
              <w:t>17</w:t>
            </w:r>
          </w:p>
        </w:tc>
        <w:tc>
          <w:tcPr>
            <w:tcW w:w="1276" w:type="dxa"/>
          </w:tcPr>
          <w:p w14:paraId="7855BE39" w14:textId="2078C96F" w:rsidR="00934C97" w:rsidRPr="00934C97" w:rsidRDefault="00934C97" w:rsidP="00137593">
            <w:pPr>
              <w:jc w:val="right"/>
              <w:rPr>
                <w:sz w:val="16"/>
                <w:szCs w:val="16"/>
              </w:rPr>
            </w:pPr>
            <w:r>
              <w:rPr>
                <w:sz w:val="16"/>
                <w:szCs w:val="16"/>
              </w:rPr>
              <w:t>Łącznie z</w:t>
            </w:r>
            <w:r w:rsidR="00137593">
              <w:rPr>
                <w:sz w:val="16"/>
                <w:szCs w:val="16"/>
              </w:rPr>
              <w:t> </w:t>
            </w:r>
            <w:r>
              <w:rPr>
                <w:sz w:val="16"/>
                <w:szCs w:val="16"/>
              </w:rPr>
              <w:t>Bidaczowem</w:t>
            </w:r>
          </w:p>
        </w:tc>
        <w:tc>
          <w:tcPr>
            <w:tcW w:w="992" w:type="dxa"/>
            <w:shd w:val="clear" w:color="auto" w:fill="auto"/>
            <w:noWrap/>
            <w:hideMark/>
          </w:tcPr>
          <w:p w14:paraId="40F33CEF" w14:textId="1CE7813D" w:rsidR="00934C97" w:rsidRPr="00934C97" w:rsidRDefault="00934C97" w:rsidP="00137593">
            <w:pPr>
              <w:jc w:val="center"/>
              <w:rPr>
                <w:sz w:val="16"/>
                <w:szCs w:val="16"/>
              </w:rPr>
            </w:pPr>
            <w:r w:rsidRPr="00934C97">
              <w:rPr>
                <w:sz w:val="16"/>
                <w:szCs w:val="16"/>
              </w:rPr>
              <w:t>Nie</w:t>
            </w:r>
          </w:p>
        </w:tc>
      </w:tr>
      <w:tr w:rsidR="00934C97" w:rsidRPr="00934C97" w14:paraId="1A918D4A" w14:textId="77777777" w:rsidTr="00137593">
        <w:trPr>
          <w:trHeight w:val="20"/>
        </w:trPr>
        <w:tc>
          <w:tcPr>
            <w:tcW w:w="922" w:type="dxa"/>
            <w:shd w:val="clear" w:color="auto" w:fill="auto"/>
            <w:hideMark/>
          </w:tcPr>
          <w:p w14:paraId="0C617D68" w14:textId="77777777" w:rsidR="00934C97" w:rsidRPr="00934C97" w:rsidRDefault="00934C97" w:rsidP="00934C97">
            <w:pPr>
              <w:rPr>
                <w:sz w:val="16"/>
                <w:szCs w:val="16"/>
              </w:rPr>
            </w:pPr>
            <w:r w:rsidRPr="00934C97">
              <w:rPr>
                <w:sz w:val="16"/>
                <w:szCs w:val="16"/>
              </w:rPr>
              <w:t>0886015</w:t>
            </w:r>
          </w:p>
        </w:tc>
        <w:tc>
          <w:tcPr>
            <w:tcW w:w="1488" w:type="dxa"/>
            <w:shd w:val="clear" w:color="auto" w:fill="auto"/>
            <w:hideMark/>
          </w:tcPr>
          <w:p w14:paraId="1314B22F" w14:textId="77777777" w:rsidR="00934C97" w:rsidRPr="00934C97" w:rsidRDefault="00934C97" w:rsidP="00934C97">
            <w:pPr>
              <w:rPr>
                <w:sz w:val="16"/>
                <w:szCs w:val="16"/>
              </w:rPr>
            </w:pPr>
            <w:r w:rsidRPr="00934C97">
              <w:rPr>
                <w:sz w:val="16"/>
                <w:szCs w:val="16"/>
              </w:rPr>
              <w:t>Kajetanówka</w:t>
            </w:r>
          </w:p>
        </w:tc>
        <w:tc>
          <w:tcPr>
            <w:tcW w:w="1276" w:type="dxa"/>
            <w:shd w:val="clear" w:color="auto" w:fill="auto"/>
            <w:hideMark/>
          </w:tcPr>
          <w:p w14:paraId="1C047FC8"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73A6D2CD" w14:textId="33791A76" w:rsidR="00934C97" w:rsidRPr="00934C97" w:rsidRDefault="00934C97" w:rsidP="00934C97">
            <w:pPr>
              <w:rPr>
                <w:sz w:val="16"/>
                <w:szCs w:val="16"/>
              </w:rPr>
            </w:pPr>
            <w:r w:rsidRPr="00934C97">
              <w:rPr>
                <w:sz w:val="16"/>
                <w:szCs w:val="16"/>
              </w:rPr>
              <w:t>Kajetanówka</w:t>
            </w:r>
          </w:p>
        </w:tc>
        <w:tc>
          <w:tcPr>
            <w:tcW w:w="1276" w:type="dxa"/>
          </w:tcPr>
          <w:p w14:paraId="5467F4AE" w14:textId="4865C238" w:rsidR="00934C97" w:rsidRPr="00934C97" w:rsidRDefault="00934C97" w:rsidP="00137593">
            <w:pPr>
              <w:jc w:val="right"/>
              <w:rPr>
                <w:sz w:val="16"/>
                <w:szCs w:val="16"/>
              </w:rPr>
            </w:pPr>
            <w:r w:rsidRPr="00934C97">
              <w:rPr>
                <w:sz w:val="16"/>
                <w:szCs w:val="16"/>
              </w:rPr>
              <w:t>104</w:t>
            </w:r>
          </w:p>
        </w:tc>
        <w:tc>
          <w:tcPr>
            <w:tcW w:w="1276" w:type="dxa"/>
          </w:tcPr>
          <w:p w14:paraId="2F4DAA03" w14:textId="51469BEA" w:rsidR="00934C97" w:rsidRPr="00934C97" w:rsidRDefault="00934C97" w:rsidP="00137593">
            <w:pPr>
              <w:jc w:val="right"/>
              <w:rPr>
                <w:sz w:val="16"/>
                <w:szCs w:val="16"/>
              </w:rPr>
            </w:pPr>
            <w:r w:rsidRPr="00934C97">
              <w:rPr>
                <w:sz w:val="16"/>
                <w:szCs w:val="16"/>
              </w:rPr>
              <w:t>3,30</w:t>
            </w:r>
          </w:p>
        </w:tc>
        <w:tc>
          <w:tcPr>
            <w:tcW w:w="992" w:type="dxa"/>
            <w:shd w:val="clear" w:color="auto" w:fill="auto"/>
            <w:noWrap/>
            <w:hideMark/>
          </w:tcPr>
          <w:p w14:paraId="61F1F6AF" w14:textId="0C6F9256" w:rsidR="00934C97" w:rsidRPr="00934C97" w:rsidRDefault="00934C97" w:rsidP="00137593">
            <w:pPr>
              <w:jc w:val="center"/>
              <w:rPr>
                <w:sz w:val="16"/>
                <w:szCs w:val="16"/>
              </w:rPr>
            </w:pPr>
            <w:r w:rsidRPr="00934C97">
              <w:rPr>
                <w:sz w:val="16"/>
                <w:szCs w:val="16"/>
              </w:rPr>
              <w:t>Tak</w:t>
            </w:r>
          </w:p>
        </w:tc>
      </w:tr>
      <w:tr w:rsidR="00934C97" w:rsidRPr="00934C97" w14:paraId="301E4145" w14:textId="77777777" w:rsidTr="00137593">
        <w:trPr>
          <w:trHeight w:val="20"/>
        </w:trPr>
        <w:tc>
          <w:tcPr>
            <w:tcW w:w="922" w:type="dxa"/>
            <w:shd w:val="clear" w:color="auto" w:fill="auto"/>
            <w:hideMark/>
          </w:tcPr>
          <w:p w14:paraId="5CE61112" w14:textId="77777777" w:rsidR="00934C97" w:rsidRPr="00934C97" w:rsidRDefault="00934C97" w:rsidP="00934C97">
            <w:pPr>
              <w:rPr>
                <w:sz w:val="16"/>
                <w:szCs w:val="16"/>
              </w:rPr>
            </w:pPr>
            <w:r w:rsidRPr="00934C97">
              <w:rPr>
                <w:sz w:val="16"/>
                <w:szCs w:val="16"/>
              </w:rPr>
              <w:t>0886274</w:t>
            </w:r>
          </w:p>
        </w:tc>
        <w:tc>
          <w:tcPr>
            <w:tcW w:w="1488" w:type="dxa"/>
            <w:shd w:val="clear" w:color="auto" w:fill="auto"/>
            <w:hideMark/>
          </w:tcPr>
          <w:p w14:paraId="0129BA6E" w14:textId="77777777" w:rsidR="00934C97" w:rsidRPr="00934C97" w:rsidRDefault="00934C97" w:rsidP="00934C97">
            <w:pPr>
              <w:rPr>
                <w:sz w:val="16"/>
                <w:szCs w:val="16"/>
              </w:rPr>
            </w:pPr>
            <w:r w:rsidRPr="00934C97">
              <w:rPr>
                <w:sz w:val="16"/>
                <w:szCs w:val="16"/>
              </w:rPr>
              <w:t>Kolonia Sól</w:t>
            </w:r>
          </w:p>
        </w:tc>
        <w:tc>
          <w:tcPr>
            <w:tcW w:w="1276" w:type="dxa"/>
            <w:shd w:val="clear" w:color="auto" w:fill="auto"/>
            <w:hideMark/>
          </w:tcPr>
          <w:p w14:paraId="38E1CE1A" w14:textId="77777777" w:rsidR="00934C97" w:rsidRPr="00934C97" w:rsidRDefault="00934C97" w:rsidP="00934C97">
            <w:pPr>
              <w:rPr>
                <w:sz w:val="16"/>
                <w:szCs w:val="16"/>
              </w:rPr>
            </w:pPr>
            <w:r w:rsidRPr="00934C97">
              <w:rPr>
                <w:sz w:val="16"/>
                <w:szCs w:val="16"/>
              </w:rPr>
              <w:t>część wsi Sól</w:t>
            </w:r>
          </w:p>
        </w:tc>
        <w:tc>
          <w:tcPr>
            <w:tcW w:w="2126" w:type="dxa"/>
            <w:shd w:val="clear" w:color="auto" w:fill="auto"/>
            <w:noWrap/>
            <w:vAlign w:val="bottom"/>
            <w:hideMark/>
          </w:tcPr>
          <w:p w14:paraId="49AC8181" w14:textId="34D96D63" w:rsidR="00934C97" w:rsidRPr="00934C97" w:rsidRDefault="00934C97" w:rsidP="00934C97">
            <w:pPr>
              <w:rPr>
                <w:sz w:val="16"/>
                <w:szCs w:val="16"/>
              </w:rPr>
            </w:pPr>
            <w:r w:rsidRPr="00934C97">
              <w:rPr>
                <w:sz w:val="16"/>
                <w:szCs w:val="16"/>
              </w:rPr>
              <w:t>Sól I, Kolonia Sól</w:t>
            </w:r>
          </w:p>
        </w:tc>
        <w:tc>
          <w:tcPr>
            <w:tcW w:w="1276" w:type="dxa"/>
          </w:tcPr>
          <w:p w14:paraId="51AA5FCE" w14:textId="515626FC" w:rsidR="00934C97" w:rsidRPr="00934C97" w:rsidRDefault="00934C97" w:rsidP="00137593">
            <w:pPr>
              <w:jc w:val="right"/>
              <w:rPr>
                <w:sz w:val="16"/>
                <w:szCs w:val="16"/>
              </w:rPr>
            </w:pPr>
            <w:r w:rsidRPr="00934C97">
              <w:rPr>
                <w:sz w:val="16"/>
                <w:szCs w:val="16"/>
              </w:rPr>
              <w:t>759</w:t>
            </w:r>
          </w:p>
        </w:tc>
        <w:tc>
          <w:tcPr>
            <w:tcW w:w="1276" w:type="dxa"/>
          </w:tcPr>
          <w:p w14:paraId="34D2DFC9" w14:textId="53B1C1C7" w:rsidR="00934C97" w:rsidRPr="00934C97" w:rsidRDefault="00934C97" w:rsidP="00137593">
            <w:pPr>
              <w:jc w:val="right"/>
              <w:rPr>
                <w:sz w:val="16"/>
                <w:szCs w:val="16"/>
              </w:rPr>
            </w:pPr>
            <w:r w:rsidRPr="00934C97">
              <w:rPr>
                <w:sz w:val="16"/>
                <w:szCs w:val="16"/>
              </w:rPr>
              <w:t>3,86</w:t>
            </w:r>
          </w:p>
        </w:tc>
        <w:tc>
          <w:tcPr>
            <w:tcW w:w="992" w:type="dxa"/>
            <w:shd w:val="clear" w:color="auto" w:fill="auto"/>
            <w:noWrap/>
            <w:hideMark/>
          </w:tcPr>
          <w:p w14:paraId="79F110CB" w14:textId="517FF47A" w:rsidR="00934C97" w:rsidRPr="00934C97" w:rsidRDefault="00934C97" w:rsidP="00137593">
            <w:pPr>
              <w:jc w:val="center"/>
              <w:rPr>
                <w:sz w:val="16"/>
                <w:szCs w:val="16"/>
              </w:rPr>
            </w:pPr>
            <w:r w:rsidRPr="00934C97">
              <w:rPr>
                <w:sz w:val="16"/>
                <w:szCs w:val="16"/>
              </w:rPr>
              <w:t>Tak</w:t>
            </w:r>
          </w:p>
        </w:tc>
      </w:tr>
      <w:tr w:rsidR="00934C97" w:rsidRPr="00934C97" w14:paraId="5A926D84" w14:textId="77777777" w:rsidTr="00137593">
        <w:trPr>
          <w:trHeight w:val="20"/>
        </w:trPr>
        <w:tc>
          <w:tcPr>
            <w:tcW w:w="922" w:type="dxa"/>
            <w:shd w:val="clear" w:color="auto" w:fill="auto"/>
            <w:hideMark/>
          </w:tcPr>
          <w:p w14:paraId="13BAC1EC" w14:textId="77777777" w:rsidR="00934C97" w:rsidRPr="00934C97" w:rsidRDefault="00934C97" w:rsidP="00934C97">
            <w:pPr>
              <w:rPr>
                <w:sz w:val="16"/>
                <w:szCs w:val="16"/>
              </w:rPr>
            </w:pPr>
            <w:r w:rsidRPr="00934C97">
              <w:rPr>
                <w:sz w:val="16"/>
                <w:szCs w:val="16"/>
              </w:rPr>
              <w:t>0886021</w:t>
            </w:r>
          </w:p>
        </w:tc>
        <w:tc>
          <w:tcPr>
            <w:tcW w:w="1488" w:type="dxa"/>
            <w:shd w:val="clear" w:color="auto" w:fill="auto"/>
            <w:hideMark/>
          </w:tcPr>
          <w:p w14:paraId="7EAE23A4" w14:textId="77777777" w:rsidR="00934C97" w:rsidRPr="00934C97" w:rsidRDefault="00934C97" w:rsidP="00934C97">
            <w:pPr>
              <w:rPr>
                <w:sz w:val="16"/>
                <w:szCs w:val="16"/>
              </w:rPr>
            </w:pPr>
            <w:r w:rsidRPr="00934C97">
              <w:rPr>
                <w:sz w:val="16"/>
                <w:szCs w:val="16"/>
              </w:rPr>
              <w:t>Korczów</w:t>
            </w:r>
          </w:p>
        </w:tc>
        <w:tc>
          <w:tcPr>
            <w:tcW w:w="1276" w:type="dxa"/>
            <w:shd w:val="clear" w:color="auto" w:fill="auto"/>
            <w:hideMark/>
          </w:tcPr>
          <w:p w14:paraId="799A5185"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303660C4" w14:textId="63226985" w:rsidR="00934C97" w:rsidRPr="00934C97" w:rsidRDefault="00934C97" w:rsidP="00934C97">
            <w:pPr>
              <w:rPr>
                <w:sz w:val="16"/>
                <w:szCs w:val="16"/>
              </w:rPr>
            </w:pPr>
            <w:r w:rsidRPr="00934C97">
              <w:rPr>
                <w:sz w:val="16"/>
                <w:szCs w:val="16"/>
              </w:rPr>
              <w:t>Korczów</w:t>
            </w:r>
          </w:p>
        </w:tc>
        <w:tc>
          <w:tcPr>
            <w:tcW w:w="1276" w:type="dxa"/>
          </w:tcPr>
          <w:p w14:paraId="416DD46E" w14:textId="1E84E033" w:rsidR="00934C97" w:rsidRPr="00934C97" w:rsidRDefault="00934C97" w:rsidP="00137593">
            <w:pPr>
              <w:jc w:val="right"/>
              <w:rPr>
                <w:sz w:val="16"/>
                <w:szCs w:val="16"/>
              </w:rPr>
            </w:pPr>
            <w:r w:rsidRPr="00934C97">
              <w:rPr>
                <w:sz w:val="16"/>
                <w:szCs w:val="16"/>
              </w:rPr>
              <w:t>574</w:t>
            </w:r>
          </w:p>
        </w:tc>
        <w:tc>
          <w:tcPr>
            <w:tcW w:w="1276" w:type="dxa"/>
          </w:tcPr>
          <w:p w14:paraId="6346DEAC" w14:textId="26404F85" w:rsidR="00934C97" w:rsidRPr="00934C97" w:rsidRDefault="00934C97" w:rsidP="00137593">
            <w:pPr>
              <w:jc w:val="right"/>
              <w:rPr>
                <w:sz w:val="16"/>
                <w:szCs w:val="16"/>
              </w:rPr>
            </w:pPr>
            <w:r w:rsidRPr="00934C97">
              <w:rPr>
                <w:sz w:val="16"/>
                <w:szCs w:val="16"/>
              </w:rPr>
              <w:t>4,26</w:t>
            </w:r>
          </w:p>
        </w:tc>
        <w:tc>
          <w:tcPr>
            <w:tcW w:w="992" w:type="dxa"/>
            <w:shd w:val="clear" w:color="auto" w:fill="auto"/>
            <w:noWrap/>
            <w:hideMark/>
          </w:tcPr>
          <w:p w14:paraId="312B0603" w14:textId="18DFF857" w:rsidR="00934C97" w:rsidRPr="00934C97" w:rsidRDefault="00934C97" w:rsidP="00137593">
            <w:pPr>
              <w:jc w:val="center"/>
              <w:rPr>
                <w:sz w:val="16"/>
                <w:szCs w:val="16"/>
              </w:rPr>
            </w:pPr>
            <w:r w:rsidRPr="00934C97">
              <w:rPr>
                <w:sz w:val="16"/>
                <w:szCs w:val="16"/>
              </w:rPr>
              <w:t>Tak</w:t>
            </w:r>
          </w:p>
        </w:tc>
      </w:tr>
      <w:tr w:rsidR="00934C97" w:rsidRPr="00934C97" w14:paraId="7E260DD6" w14:textId="77777777" w:rsidTr="00137593">
        <w:trPr>
          <w:trHeight w:val="20"/>
        </w:trPr>
        <w:tc>
          <w:tcPr>
            <w:tcW w:w="922" w:type="dxa"/>
            <w:shd w:val="clear" w:color="auto" w:fill="auto"/>
            <w:hideMark/>
          </w:tcPr>
          <w:p w14:paraId="3E804548" w14:textId="77777777" w:rsidR="00934C97" w:rsidRPr="00934C97" w:rsidRDefault="00934C97" w:rsidP="00934C97">
            <w:pPr>
              <w:rPr>
                <w:sz w:val="16"/>
                <w:szCs w:val="16"/>
              </w:rPr>
            </w:pPr>
            <w:r w:rsidRPr="00934C97">
              <w:rPr>
                <w:sz w:val="16"/>
                <w:szCs w:val="16"/>
              </w:rPr>
              <w:t>0886044</w:t>
            </w:r>
          </w:p>
        </w:tc>
        <w:tc>
          <w:tcPr>
            <w:tcW w:w="1488" w:type="dxa"/>
            <w:shd w:val="clear" w:color="auto" w:fill="auto"/>
            <w:hideMark/>
          </w:tcPr>
          <w:p w14:paraId="59EEBD50" w14:textId="77777777" w:rsidR="00934C97" w:rsidRPr="00934C97" w:rsidRDefault="00934C97" w:rsidP="00934C97">
            <w:pPr>
              <w:rPr>
                <w:sz w:val="16"/>
                <w:szCs w:val="16"/>
              </w:rPr>
            </w:pPr>
            <w:r w:rsidRPr="00934C97">
              <w:rPr>
                <w:sz w:val="16"/>
                <w:szCs w:val="16"/>
              </w:rPr>
              <w:t>Korytków Duży</w:t>
            </w:r>
          </w:p>
        </w:tc>
        <w:tc>
          <w:tcPr>
            <w:tcW w:w="1276" w:type="dxa"/>
            <w:shd w:val="clear" w:color="auto" w:fill="auto"/>
            <w:hideMark/>
          </w:tcPr>
          <w:p w14:paraId="36E17DF4"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03A9D5F5" w14:textId="6C3CDAC6" w:rsidR="00934C97" w:rsidRPr="00934C97" w:rsidRDefault="00934C97" w:rsidP="00934C97">
            <w:pPr>
              <w:rPr>
                <w:sz w:val="16"/>
                <w:szCs w:val="16"/>
              </w:rPr>
            </w:pPr>
            <w:r w:rsidRPr="00934C97">
              <w:rPr>
                <w:sz w:val="16"/>
                <w:szCs w:val="16"/>
              </w:rPr>
              <w:t>Korytków Duży</w:t>
            </w:r>
          </w:p>
        </w:tc>
        <w:tc>
          <w:tcPr>
            <w:tcW w:w="1276" w:type="dxa"/>
          </w:tcPr>
          <w:p w14:paraId="710B5550" w14:textId="6413158E" w:rsidR="00934C97" w:rsidRPr="00934C97" w:rsidRDefault="00934C97" w:rsidP="00137593">
            <w:pPr>
              <w:jc w:val="right"/>
              <w:rPr>
                <w:sz w:val="16"/>
                <w:szCs w:val="16"/>
              </w:rPr>
            </w:pPr>
            <w:r w:rsidRPr="00934C97">
              <w:rPr>
                <w:sz w:val="16"/>
                <w:szCs w:val="16"/>
              </w:rPr>
              <w:t>734</w:t>
            </w:r>
          </w:p>
        </w:tc>
        <w:tc>
          <w:tcPr>
            <w:tcW w:w="1276" w:type="dxa"/>
          </w:tcPr>
          <w:p w14:paraId="1AA24D5F" w14:textId="5E13482E" w:rsidR="00934C97" w:rsidRPr="00934C97" w:rsidRDefault="00934C97" w:rsidP="00137593">
            <w:pPr>
              <w:jc w:val="right"/>
              <w:rPr>
                <w:sz w:val="16"/>
                <w:szCs w:val="16"/>
              </w:rPr>
            </w:pPr>
            <w:r w:rsidRPr="00934C97">
              <w:rPr>
                <w:sz w:val="16"/>
                <w:szCs w:val="16"/>
              </w:rPr>
              <w:t>29,08</w:t>
            </w:r>
          </w:p>
        </w:tc>
        <w:tc>
          <w:tcPr>
            <w:tcW w:w="992" w:type="dxa"/>
            <w:shd w:val="clear" w:color="auto" w:fill="auto"/>
            <w:noWrap/>
            <w:hideMark/>
          </w:tcPr>
          <w:p w14:paraId="2581C317" w14:textId="30D947C0" w:rsidR="00934C97" w:rsidRPr="00934C97" w:rsidRDefault="00934C97" w:rsidP="00137593">
            <w:pPr>
              <w:jc w:val="center"/>
              <w:rPr>
                <w:sz w:val="16"/>
                <w:szCs w:val="16"/>
              </w:rPr>
            </w:pPr>
            <w:r w:rsidRPr="00934C97">
              <w:rPr>
                <w:sz w:val="16"/>
                <w:szCs w:val="16"/>
              </w:rPr>
              <w:t>Tak</w:t>
            </w:r>
          </w:p>
        </w:tc>
      </w:tr>
      <w:tr w:rsidR="00934C97" w:rsidRPr="00934C97" w14:paraId="1F187BC7" w14:textId="77777777" w:rsidTr="00137593">
        <w:trPr>
          <w:trHeight w:val="20"/>
        </w:trPr>
        <w:tc>
          <w:tcPr>
            <w:tcW w:w="922" w:type="dxa"/>
            <w:shd w:val="clear" w:color="auto" w:fill="auto"/>
            <w:hideMark/>
          </w:tcPr>
          <w:p w14:paraId="14EDCBB2" w14:textId="77777777" w:rsidR="00934C97" w:rsidRPr="00934C97" w:rsidRDefault="00934C97" w:rsidP="00934C97">
            <w:pPr>
              <w:rPr>
                <w:sz w:val="16"/>
                <w:szCs w:val="16"/>
              </w:rPr>
            </w:pPr>
            <w:r w:rsidRPr="00934C97">
              <w:rPr>
                <w:sz w:val="16"/>
                <w:szCs w:val="16"/>
              </w:rPr>
              <w:t>0886096</w:t>
            </w:r>
          </w:p>
        </w:tc>
        <w:tc>
          <w:tcPr>
            <w:tcW w:w="1488" w:type="dxa"/>
            <w:shd w:val="clear" w:color="auto" w:fill="auto"/>
            <w:hideMark/>
          </w:tcPr>
          <w:p w14:paraId="01AC365F" w14:textId="77777777" w:rsidR="00934C97" w:rsidRPr="00934C97" w:rsidRDefault="00934C97" w:rsidP="00934C97">
            <w:pPr>
              <w:rPr>
                <w:sz w:val="16"/>
                <w:szCs w:val="16"/>
              </w:rPr>
            </w:pPr>
            <w:r w:rsidRPr="00934C97">
              <w:rPr>
                <w:sz w:val="16"/>
                <w:szCs w:val="16"/>
              </w:rPr>
              <w:t>Majdan Gromadzki</w:t>
            </w:r>
          </w:p>
        </w:tc>
        <w:tc>
          <w:tcPr>
            <w:tcW w:w="1276" w:type="dxa"/>
            <w:shd w:val="clear" w:color="auto" w:fill="auto"/>
            <w:hideMark/>
          </w:tcPr>
          <w:p w14:paraId="46AE91A9"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3216CE40" w14:textId="5A83962C" w:rsidR="00934C97" w:rsidRPr="00934C97" w:rsidRDefault="00934C97" w:rsidP="00934C97">
            <w:pPr>
              <w:rPr>
                <w:sz w:val="16"/>
                <w:szCs w:val="16"/>
              </w:rPr>
            </w:pPr>
            <w:r w:rsidRPr="00934C97">
              <w:rPr>
                <w:sz w:val="16"/>
                <w:szCs w:val="16"/>
              </w:rPr>
              <w:t>Majdan Gromadzki</w:t>
            </w:r>
          </w:p>
        </w:tc>
        <w:tc>
          <w:tcPr>
            <w:tcW w:w="1276" w:type="dxa"/>
          </w:tcPr>
          <w:p w14:paraId="325CF417" w14:textId="7F02B3C3" w:rsidR="00934C97" w:rsidRPr="00934C97" w:rsidRDefault="00934C97" w:rsidP="00137593">
            <w:pPr>
              <w:jc w:val="right"/>
              <w:rPr>
                <w:sz w:val="16"/>
                <w:szCs w:val="16"/>
              </w:rPr>
            </w:pPr>
            <w:r w:rsidRPr="00934C97">
              <w:rPr>
                <w:sz w:val="16"/>
                <w:szCs w:val="16"/>
              </w:rPr>
              <w:t>431</w:t>
            </w:r>
          </w:p>
        </w:tc>
        <w:tc>
          <w:tcPr>
            <w:tcW w:w="1276" w:type="dxa"/>
          </w:tcPr>
          <w:p w14:paraId="226F6713" w14:textId="0026CE82" w:rsidR="00934C97" w:rsidRPr="00934C97" w:rsidRDefault="00934C97" w:rsidP="00137593">
            <w:pPr>
              <w:jc w:val="right"/>
              <w:rPr>
                <w:sz w:val="16"/>
                <w:szCs w:val="16"/>
              </w:rPr>
            </w:pPr>
            <w:r w:rsidRPr="00934C97">
              <w:rPr>
                <w:sz w:val="16"/>
                <w:szCs w:val="16"/>
              </w:rPr>
              <w:t>1,92</w:t>
            </w:r>
          </w:p>
        </w:tc>
        <w:tc>
          <w:tcPr>
            <w:tcW w:w="992" w:type="dxa"/>
            <w:shd w:val="clear" w:color="auto" w:fill="auto"/>
            <w:noWrap/>
            <w:hideMark/>
          </w:tcPr>
          <w:p w14:paraId="2FF32D2A" w14:textId="5F7EE6F6" w:rsidR="00934C97" w:rsidRPr="00934C97" w:rsidRDefault="00934C97" w:rsidP="00137593">
            <w:pPr>
              <w:jc w:val="center"/>
              <w:rPr>
                <w:sz w:val="16"/>
                <w:szCs w:val="16"/>
              </w:rPr>
            </w:pPr>
            <w:r w:rsidRPr="00934C97">
              <w:rPr>
                <w:sz w:val="16"/>
                <w:szCs w:val="16"/>
              </w:rPr>
              <w:t>Tak</w:t>
            </w:r>
          </w:p>
        </w:tc>
      </w:tr>
      <w:tr w:rsidR="00934C97" w:rsidRPr="00934C97" w14:paraId="232563E7" w14:textId="77777777" w:rsidTr="00137593">
        <w:trPr>
          <w:trHeight w:val="20"/>
        </w:trPr>
        <w:tc>
          <w:tcPr>
            <w:tcW w:w="922" w:type="dxa"/>
            <w:shd w:val="clear" w:color="auto" w:fill="auto"/>
            <w:hideMark/>
          </w:tcPr>
          <w:p w14:paraId="09513AC4" w14:textId="77777777" w:rsidR="00934C97" w:rsidRPr="00934C97" w:rsidRDefault="00934C97" w:rsidP="00934C97">
            <w:pPr>
              <w:rPr>
                <w:sz w:val="16"/>
                <w:szCs w:val="16"/>
              </w:rPr>
            </w:pPr>
            <w:r w:rsidRPr="00934C97">
              <w:rPr>
                <w:sz w:val="16"/>
                <w:szCs w:val="16"/>
              </w:rPr>
              <w:t>0886104</w:t>
            </w:r>
          </w:p>
        </w:tc>
        <w:tc>
          <w:tcPr>
            <w:tcW w:w="1488" w:type="dxa"/>
            <w:shd w:val="clear" w:color="auto" w:fill="auto"/>
            <w:hideMark/>
          </w:tcPr>
          <w:p w14:paraId="0C4830E5" w14:textId="77777777" w:rsidR="00934C97" w:rsidRPr="00934C97" w:rsidRDefault="00934C97" w:rsidP="00934C97">
            <w:pPr>
              <w:rPr>
                <w:sz w:val="16"/>
                <w:szCs w:val="16"/>
              </w:rPr>
            </w:pPr>
            <w:r w:rsidRPr="00934C97">
              <w:rPr>
                <w:sz w:val="16"/>
                <w:szCs w:val="16"/>
              </w:rPr>
              <w:t>Nadrzecze</w:t>
            </w:r>
          </w:p>
        </w:tc>
        <w:tc>
          <w:tcPr>
            <w:tcW w:w="1276" w:type="dxa"/>
            <w:shd w:val="clear" w:color="auto" w:fill="auto"/>
            <w:hideMark/>
          </w:tcPr>
          <w:p w14:paraId="488883CD"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38353BAB" w14:textId="78F99651" w:rsidR="00934C97" w:rsidRPr="00934C97" w:rsidRDefault="00934C97" w:rsidP="00934C97">
            <w:pPr>
              <w:rPr>
                <w:sz w:val="16"/>
                <w:szCs w:val="16"/>
              </w:rPr>
            </w:pPr>
            <w:r w:rsidRPr="00934C97">
              <w:rPr>
                <w:sz w:val="16"/>
                <w:szCs w:val="16"/>
              </w:rPr>
              <w:t>Nadrzecze</w:t>
            </w:r>
          </w:p>
        </w:tc>
        <w:tc>
          <w:tcPr>
            <w:tcW w:w="1276" w:type="dxa"/>
          </w:tcPr>
          <w:p w14:paraId="1178EA93" w14:textId="7001F210" w:rsidR="00934C97" w:rsidRPr="00934C97" w:rsidRDefault="00934C97" w:rsidP="00137593">
            <w:pPr>
              <w:jc w:val="right"/>
              <w:rPr>
                <w:sz w:val="16"/>
                <w:szCs w:val="16"/>
              </w:rPr>
            </w:pPr>
            <w:r w:rsidRPr="00934C97">
              <w:rPr>
                <w:sz w:val="16"/>
                <w:szCs w:val="16"/>
              </w:rPr>
              <w:t>231</w:t>
            </w:r>
          </w:p>
        </w:tc>
        <w:tc>
          <w:tcPr>
            <w:tcW w:w="1276" w:type="dxa"/>
          </w:tcPr>
          <w:p w14:paraId="6527FB11" w14:textId="24122835" w:rsidR="00934C97" w:rsidRPr="00934C97" w:rsidRDefault="00934C97" w:rsidP="00137593">
            <w:pPr>
              <w:jc w:val="right"/>
              <w:rPr>
                <w:sz w:val="16"/>
                <w:szCs w:val="16"/>
              </w:rPr>
            </w:pPr>
            <w:r w:rsidRPr="00934C97">
              <w:rPr>
                <w:sz w:val="16"/>
                <w:szCs w:val="16"/>
              </w:rPr>
              <w:t>4,39</w:t>
            </w:r>
          </w:p>
        </w:tc>
        <w:tc>
          <w:tcPr>
            <w:tcW w:w="992" w:type="dxa"/>
            <w:shd w:val="clear" w:color="auto" w:fill="auto"/>
            <w:noWrap/>
            <w:hideMark/>
          </w:tcPr>
          <w:p w14:paraId="6D3EF40C" w14:textId="26D21979" w:rsidR="00934C97" w:rsidRPr="00934C97" w:rsidRDefault="00934C97" w:rsidP="00137593">
            <w:pPr>
              <w:jc w:val="center"/>
              <w:rPr>
                <w:sz w:val="16"/>
                <w:szCs w:val="16"/>
              </w:rPr>
            </w:pPr>
            <w:r w:rsidRPr="00934C97">
              <w:rPr>
                <w:sz w:val="16"/>
                <w:szCs w:val="16"/>
              </w:rPr>
              <w:t>Tak</w:t>
            </w:r>
          </w:p>
        </w:tc>
      </w:tr>
      <w:tr w:rsidR="00934C97" w:rsidRPr="00934C97" w14:paraId="1778122B" w14:textId="77777777" w:rsidTr="00137593">
        <w:trPr>
          <w:trHeight w:val="20"/>
        </w:trPr>
        <w:tc>
          <w:tcPr>
            <w:tcW w:w="922" w:type="dxa"/>
            <w:shd w:val="clear" w:color="auto" w:fill="auto"/>
            <w:hideMark/>
          </w:tcPr>
          <w:p w14:paraId="6C764BFD" w14:textId="77777777" w:rsidR="00934C97" w:rsidRPr="00934C97" w:rsidRDefault="00934C97" w:rsidP="00934C97">
            <w:pPr>
              <w:rPr>
                <w:sz w:val="16"/>
                <w:szCs w:val="16"/>
              </w:rPr>
            </w:pPr>
            <w:r w:rsidRPr="00934C97">
              <w:rPr>
                <w:sz w:val="16"/>
                <w:szCs w:val="16"/>
              </w:rPr>
              <w:t>0886110</w:t>
            </w:r>
          </w:p>
        </w:tc>
        <w:tc>
          <w:tcPr>
            <w:tcW w:w="1488" w:type="dxa"/>
            <w:shd w:val="clear" w:color="auto" w:fill="auto"/>
            <w:hideMark/>
          </w:tcPr>
          <w:p w14:paraId="114E1629" w14:textId="77777777" w:rsidR="00934C97" w:rsidRPr="00934C97" w:rsidRDefault="00934C97" w:rsidP="00934C97">
            <w:pPr>
              <w:rPr>
                <w:sz w:val="16"/>
                <w:szCs w:val="16"/>
              </w:rPr>
            </w:pPr>
            <w:r w:rsidRPr="00934C97">
              <w:rPr>
                <w:sz w:val="16"/>
                <w:szCs w:val="16"/>
              </w:rPr>
              <w:t>Nowy Bidaczów</w:t>
            </w:r>
          </w:p>
        </w:tc>
        <w:tc>
          <w:tcPr>
            <w:tcW w:w="1276" w:type="dxa"/>
            <w:shd w:val="clear" w:color="auto" w:fill="auto"/>
            <w:hideMark/>
          </w:tcPr>
          <w:p w14:paraId="7BB4D013"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629F570C" w14:textId="55E8C95C" w:rsidR="00934C97" w:rsidRPr="00934C97" w:rsidRDefault="00934C97" w:rsidP="00934C97">
            <w:pPr>
              <w:rPr>
                <w:sz w:val="16"/>
                <w:szCs w:val="16"/>
              </w:rPr>
            </w:pPr>
            <w:r w:rsidRPr="00934C97">
              <w:rPr>
                <w:sz w:val="16"/>
                <w:szCs w:val="16"/>
              </w:rPr>
              <w:t>Nowy Bidaczów</w:t>
            </w:r>
          </w:p>
        </w:tc>
        <w:tc>
          <w:tcPr>
            <w:tcW w:w="1276" w:type="dxa"/>
          </w:tcPr>
          <w:p w14:paraId="308CFBC0" w14:textId="6EAEDCA2" w:rsidR="00934C97" w:rsidRPr="00934C97" w:rsidRDefault="00934C97" w:rsidP="00137593">
            <w:pPr>
              <w:jc w:val="right"/>
              <w:rPr>
                <w:sz w:val="16"/>
                <w:szCs w:val="16"/>
              </w:rPr>
            </w:pPr>
            <w:r w:rsidRPr="00934C97">
              <w:rPr>
                <w:sz w:val="16"/>
                <w:szCs w:val="16"/>
              </w:rPr>
              <w:t>159</w:t>
            </w:r>
          </w:p>
        </w:tc>
        <w:tc>
          <w:tcPr>
            <w:tcW w:w="1276" w:type="dxa"/>
          </w:tcPr>
          <w:p w14:paraId="6F2064C0" w14:textId="21DDA8CD" w:rsidR="00934C97" w:rsidRPr="00934C97" w:rsidRDefault="00934C97" w:rsidP="00137593">
            <w:pPr>
              <w:jc w:val="right"/>
              <w:rPr>
                <w:sz w:val="16"/>
                <w:szCs w:val="16"/>
              </w:rPr>
            </w:pPr>
            <w:r w:rsidRPr="00934C97">
              <w:rPr>
                <w:sz w:val="16"/>
                <w:szCs w:val="16"/>
              </w:rPr>
              <w:t>3,48</w:t>
            </w:r>
          </w:p>
        </w:tc>
        <w:tc>
          <w:tcPr>
            <w:tcW w:w="992" w:type="dxa"/>
            <w:shd w:val="clear" w:color="auto" w:fill="auto"/>
            <w:noWrap/>
            <w:hideMark/>
          </w:tcPr>
          <w:p w14:paraId="15DB41CD" w14:textId="49D79949" w:rsidR="00934C97" w:rsidRPr="00934C97" w:rsidRDefault="00934C97" w:rsidP="00137593">
            <w:pPr>
              <w:jc w:val="center"/>
              <w:rPr>
                <w:sz w:val="16"/>
                <w:szCs w:val="16"/>
              </w:rPr>
            </w:pPr>
            <w:r w:rsidRPr="00934C97">
              <w:rPr>
                <w:sz w:val="16"/>
                <w:szCs w:val="16"/>
              </w:rPr>
              <w:t>Tak</w:t>
            </w:r>
          </w:p>
        </w:tc>
      </w:tr>
      <w:tr w:rsidR="00934C97" w:rsidRPr="00934C97" w14:paraId="6B0E6AB7" w14:textId="77777777" w:rsidTr="00137593">
        <w:trPr>
          <w:trHeight w:val="20"/>
        </w:trPr>
        <w:tc>
          <w:tcPr>
            <w:tcW w:w="922" w:type="dxa"/>
            <w:shd w:val="clear" w:color="auto" w:fill="auto"/>
            <w:hideMark/>
          </w:tcPr>
          <w:p w14:paraId="745DB40A" w14:textId="77777777" w:rsidR="00934C97" w:rsidRPr="00934C97" w:rsidRDefault="00934C97" w:rsidP="00934C97">
            <w:pPr>
              <w:rPr>
                <w:sz w:val="16"/>
                <w:szCs w:val="16"/>
              </w:rPr>
            </w:pPr>
            <w:r w:rsidRPr="00934C97">
              <w:rPr>
                <w:sz w:val="16"/>
                <w:szCs w:val="16"/>
              </w:rPr>
              <w:t>0886127</w:t>
            </w:r>
          </w:p>
        </w:tc>
        <w:tc>
          <w:tcPr>
            <w:tcW w:w="1488" w:type="dxa"/>
            <w:shd w:val="clear" w:color="auto" w:fill="auto"/>
            <w:hideMark/>
          </w:tcPr>
          <w:p w14:paraId="49D0DB38" w14:textId="77777777" w:rsidR="00934C97" w:rsidRPr="00934C97" w:rsidRDefault="00934C97" w:rsidP="00934C97">
            <w:pPr>
              <w:rPr>
                <w:sz w:val="16"/>
                <w:szCs w:val="16"/>
              </w:rPr>
            </w:pPr>
            <w:r w:rsidRPr="00934C97">
              <w:rPr>
                <w:sz w:val="16"/>
                <w:szCs w:val="16"/>
              </w:rPr>
              <w:t>Okrągłe</w:t>
            </w:r>
          </w:p>
        </w:tc>
        <w:tc>
          <w:tcPr>
            <w:tcW w:w="1276" w:type="dxa"/>
            <w:shd w:val="clear" w:color="auto" w:fill="auto"/>
            <w:hideMark/>
          </w:tcPr>
          <w:p w14:paraId="6C76C949"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2414DC79" w14:textId="2E604CAE" w:rsidR="00934C97" w:rsidRPr="00934C97" w:rsidRDefault="00934C97" w:rsidP="00934C97">
            <w:pPr>
              <w:rPr>
                <w:sz w:val="16"/>
                <w:szCs w:val="16"/>
              </w:rPr>
            </w:pPr>
            <w:r w:rsidRPr="00934C97">
              <w:rPr>
                <w:sz w:val="16"/>
                <w:szCs w:val="16"/>
              </w:rPr>
              <w:t>Okragłe</w:t>
            </w:r>
          </w:p>
        </w:tc>
        <w:tc>
          <w:tcPr>
            <w:tcW w:w="1276" w:type="dxa"/>
          </w:tcPr>
          <w:p w14:paraId="1B8F5A10" w14:textId="64F1ED44" w:rsidR="00934C97" w:rsidRPr="00934C97" w:rsidRDefault="00934C97" w:rsidP="00137593">
            <w:pPr>
              <w:jc w:val="right"/>
              <w:rPr>
                <w:sz w:val="16"/>
                <w:szCs w:val="16"/>
              </w:rPr>
            </w:pPr>
            <w:r w:rsidRPr="00934C97">
              <w:rPr>
                <w:sz w:val="16"/>
                <w:szCs w:val="16"/>
              </w:rPr>
              <w:t>395</w:t>
            </w:r>
          </w:p>
        </w:tc>
        <w:tc>
          <w:tcPr>
            <w:tcW w:w="1276" w:type="dxa"/>
          </w:tcPr>
          <w:p w14:paraId="72182062" w14:textId="0F4A18C6" w:rsidR="00934C97" w:rsidRPr="00934C97" w:rsidRDefault="00934C97" w:rsidP="00137593">
            <w:pPr>
              <w:jc w:val="right"/>
              <w:rPr>
                <w:sz w:val="16"/>
                <w:szCs w:val="16"/>
              </w:rPr>
            </w:pPr>
            <w:r w:rsidRPr="00934C97">
              <w:rPr>
                <w:sz w:val="16"/>
                <w:szCs w:val="16"/>
              </w:rPr>
              <w:t>3,97</w:t>
            </w:r>
          </w:p>
        </w:tc>
        <w:tc>
          <w:tcPr>
            <w:tcW w:w="992" w:type="dxa"/>
            <w:shd w:val="clear" w:color="auto" w:fill="auto"/>
            <w:noWrap/>
            <w:hideMark/>
          </w:tcPr>
          <w:p w14:paraId="4F5AD79C" w14:textId="48C614C8" w:rsidR="00934C97" w:rsidRPr="00934C97" w:rsidRDefault="00934C97" w:rsidP="00137593">
            <w:pPr>
              <w:jc w:val="center"/>
              <w:rPr>
                <w:sz w:val="16"/>
                <w:szCs w:val="16"/>
              </w:rPr>
            </w:pPr>
            <w:r w:rsidRPr="00934C97">
              <w:rPr>
                <w:sz w:val="16"/>
                <w:szCs w:val="16"/>
              </w:rPr>
              <w:t>Tak</w:t>
            </w:r>
          </w:p>
        </w:tc>
      </w:tr>
      <w:tr w:rsidR="00934C97" w:rsidRPr="00934C97" w14:paraId="2D54151F" w14:textId="77777777" w:rsidTr="00137593">
        <w:trPr>
          <w:trHeight w:val="20"/>
        </w:trPr>
        <w:tc>
          <w:tcPr>
            <w:tcW w:w="922" w:type="dxa"/>
            <w:shd w:val="clear" w:color="auto" w:fill="auto"/>
            <w:hideMark/>
          </w:tcPr>
          <w:p w14:paraId="2320CFAA" w14:textId="77777777" w:rsidR="00934C97" w:rsidRPr="00934C97" w:rsidRDefault="00934C97" w:rsidP="00934C97">
            <w:pPr>
              <w:rPr>
                <w:sz w:val="16"/>
                <w:szCs w:val="16"/>
              </w:rPr>
            </w:pPr>
            <w:r w:rsidRPr="00934C97">
              <w:rPr>
                <w:sz w:val="16"/>
                <w:szCs w:val="16"/>
              </w:rPr>
              <w:lastRenderedPageBreak/>
              <w:t>0885926</w:t>
            </w:r>
          </w:p>
        </w:tc>
        <w:tc>
          <w:tcPr>
            <w:tcW w:w="1488" w:type="dxa"/>
            <w:shd w:val="clear" w:color="auto" w:fill="auto"/>
            <w:hideMark/>
          </w:tcPr>
          <w:p w14:paraId="3CCB76DD" w14:textId="77777777" w:rsidR="00934C97" w:rsidRPr="00934C97" w:rsidRDefault="00934C97" w:rsidP="00934C97">
            <w:pPr>
              <w:rPr>
                <w:sz w:val="16"/>
                <w:szCs w:val="16"/>
              </w:rPr>
            </w:pPr>
            <w:r w:rsidRPr="00934C97">
              <w:rPr>
                <w:sz w:val="16"/>
                <w:szCs w:val="16"/>
              </w:rPr>
              <w:t>Podlesie</w:t>
            </w:r>
          </w:p>
        </w:tc>
        <w:tc>
          <w:tcPr>
            <w:tcW w:w="1276" w:type="dxa"/>
            <w:shd w:val="clear" w:color="auto" w:fill="auto"/>
            <w:hideMark/>
          </w:tcPr>
          <w:p w14:paraId="649BC869"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476452F7" w14:textId="7069DF52" w:rsidR="00934C97" w:rsidRPr="00934C97" w:rsidRDefault="00934C97" w:rsidP="00934C97">
            <w:pPr>
              <w:rPr>
                <w:sz w:val="16"/>
                <w:szCs w:val="16"/>
              </w:rPr>
            </w:pPr>
            <w:r w:rsidRPr="00934C97">
              <w:rPr>
                <w:sz w:val="16"/>
                <w:szCs w:val="16"/>
              </w:rPr>
              <w:t>Dereźnia Solska, Dereźnia Majdańska, Podlesie</w:t>
            </w:r>
          </w:p>
        </w:tc>
        <w:tc>
          <w:tcPr>
            <w:tcW w:w="1276" w:type="dxa"/>
          </w:tcPr>
          <w:p w14:paraId="4D0A3EE4" w14:textId="7DADD381" w:rsidR="00934C97" w:rsidRPr="00934C97" w:rsidRDefault="00934C97" w:rsidP="00137593">
            <w:pPr>
              <w:jc w:val="right"/>
              <w:rPr>
                <w:sz w:val="16"/>
                <w:szCs w:val="16"/>
              </w:rPr>
            </w:pPr>
            <w:r w:rsidRPr="00934C97">
              <w:rPr>
                <w:sz w:val="16"/>
                <w:szCs w:val="16"/>
              </w:rPr>
              <w:t>259</w:t>
            </w:r>
          </w:p>
        </w:tc>
        <w:tc>
          <w:tcPr>
            <w:tcW w:w="1276" w:type="dxa"/>
          </w:tcPr>
          <w:p w14:paraId="5369934E" w14:textId="30C7F445" w:rsidR="00934C97" w:rsidRPr="00934C97" w:rsidRDefault="00934C97" w:rsidP="00137593">
            <w:pPr>
              <w:jc w:val="right"/>
              <w:rPr>
                <w:sz w:val="16"/>
                <w:szCs w:val="16"/>
              </w:rPr>
            </w:pPr>
            <w:r w:rsidRPr="00934C97">
              <w:rPr>
                <w:sz w:val="16"/>
                <w:szCs w:val="16"/>
              </w:rPr>
              <w:t>2,33</w:t>
            </w:r>
          </w:p>
        </w:tc>
        <w:tc>
          <w:tcPr>
            <w:tcW w:w="992" w:type="dxa"/>
            <w:shd w:val="clear" w:color="auto" w:fill="auto"/>
            <w:noWrap/>
            <w:hideMark/>
          </w:tcPr>
          <w:p w14:paraId="6ECF9A01" w14:textId="229F46BD" w:rsidR="00934C97" w:rsidRPr="00934C97" w:rsidRDefault="00934C97" w:rsidP="00137593">
            <w:pPr>
              <w:jc w:val="center"/>
              <w:rPr>
                <w:sz w:val="16"/>
                <w:szCs w:val="16"/>
              </w:rPr>
            </w:pPr>
            <w:r w:rsidRPr="00934C97">
              <w:rPr>
                <w:sz w:val="16"/>
                <w:szCs w:val="16"/>
              </w:rPr>
              <w:t>Tak</w:t>
            </w:r>
          </w:p>
        </w:tc>
      </w:tr>
      <w:tr w:rsidR="00934C97" w:rsidRPr="00934C97" w14:paraId="66FFFA35" w14:textId="77777777" w:rsidTr="00137593">
        <w:trPr>
          <w:trHeight w:val="20"/>
        </w:trPr>
        <w:tc>
          <w:tcPr>
            <w:tcW w:w="922" w:type="dxa"/>
            <w:shd w:val="clear" w:color="auto" w:fill="auto"/>
            <w:hideMark/>
          </w:tcPr>
          <w:p w14:paraId="0DBB0A60" w14:textId="77777777" w:rsidR="00934C97" w:rsidRPr="00934C97" w:rsidRDefault="00934C97" w:rsidP="00934C97">
            <w:pPr>
              <w:rPr>
                <w:sz w:val="16"/>
                <w:szCs w:val="16"/>
              </w:rPr>
            </w:pPr>
            <w:r w:rsidRPr="00934C97">
              <w:rPr>
                <w:sz w:val="16"/>
                <w:szCs w:val="16"/>
              </w:rPr>
              <w:t>0886133</w:t>
            </w:r>
          </w:p>
        </w:tc>
        <w:tc>
          <w:tcPr>
            <w:tcW w:w="1488" w:type="dxa"/>
            <w:shd w:val="clear" w:color="auto" w:fill="auto"/>
            <w:hideMark/>
          </w:tcPr>
          <w:p w14:paraId="5B89BC9F" w14:textId="77777777" w:rsidR="00934C97" w:rsidRPr="00934C97" w:rsidRDefault="00934C97" w:rsidP="00934C97">
            <w:pPr>
              <w:rPr>
                <w:sz w:val="16"/>
                <w:szCs w:val="16"/>
              </w:rPr>
            </w:pPr>
            <w:r w:rsidRPr="00934C97">
              <w:rPr>
                <w:sz w:val="16"/>
                <w:szCs w:val="16"/>
              </w:rPr>
              <w:t>Rapy Dylańskie</w:t>
            </w:r>
          </w:p>
        </w:tc>
        <w:tc>
          <w:tcPr>
            <w:tcW w:w="1276" w:type="dxa"/>
            <w:shd w:val="clear" w:color="auto" w:fill="auto"/>
            <w:hideMark/>
          </w:tcPr>
          <w:p w14:paraId="4E15FEFF" w14:textId="77777777" w:rsidR="00934C97" w:rsidRPr="00934C97" w:rsidRDefault="00934C97" w:rsidP="00934C97">
            <w:pPr>
              <w:rPr>
                <w:sz w:val="16"/>
                <w:szCs w:val="16"/>
              </w:rPr>
            </w:pPr>
            <w:r w:rsidRPr="00934C97">
              <w:rPr>
                <w:sz w:val="16"/>
                <w:szCs w:val="16"/>
              </w:rPr>
              <w:t>kolonia</w:t>
            </w:r>
          </w:p>
        </w:tc>
        <w:tc>
          <w:tcPr>
            <w:tcW w:w="2126" w:type="dxa"/>
            <w:shd w:val="clear" w:color="auto" w:fill="auto"/>
            <w:noWrap/>
            <w:vAlign w:val="bottom"/>
            <w:hideMark/>
          </w:tcPr>
          <w:p w14:paraId="3CE4514E" w14:textId="00BC6C4E" w:rsidR="00934C97" w:rsidRPr="00934C97" w:rsidRDefault="00934C97" w:rsidP="00934C97">
            <w:pPr>
              <w:rPr>
                <w:sz w:val="16"/>
                <w:szCs w:val="16"/>
              </w:rPr>
            </w:pPr>
            <w:r w:rsidRPr="00934C97">
              <w:rPr>
                <w:sz w:val="16"/>
                <w:szCs w:val="16"/>
              </w:rPr>
              <w:t>Rapy Dylańskie</w:t>
            </w:r>
          </w:p>
        </w:tc>
        <w:tc>
          <w:tcPr>
            <w:tcW w:w="1276" w:type="dxa"/>
          </w:tcPr>
          <w:p w14:paraId="437001A2" w14:textId="6266D299" w:rsidR="00934C97" w:rsidRPr="00934C97" w:rsidRDefault="00934C97" w:rsidP="00137593">
            <w:pPr>
              <w:jc w:val="right"/>
              <w:rPr>
                <w:sz w:val="16"/>
                <w:szCs w:val="16"/>
              </w:rPr>
            </w:pPr>
            <w:r w:rsidRPr="00934C97">
              <w:rPr>
                <w:sz w:val="16"/>
                <w:szCs w:val="16"/>
              </w:rPr>
              <w:t>109</w:t>
            </w:r>
          </w:p>
        </w:tc>
        <w:tc>
          <w:tcPr>
            <w:tcW w:w="1276" w:type="dxa"/>
          </w:tcPr>
          <w:p w14:paraId="35E7A5DF" w14:textId="2350CC8B" w:rsidR="00934C97" w:rsidRPr="00934C97" w:rsidRDefault="00934C97" w:rsidP="00137593">
            <w:pPr>
              <w:jc w:val="right"/>
              <w:rPr>
                <w:sz w:val="16"/>
                <w:szCs w:val="16"/>
              </w:rPr>
            </w:pPr>
            <w:r w:rsidRPr="00934C97">
              <w:rPr>
                <w:sz w:val="16"/>
                <w:szCs w:val="16"/>
              </w:rPr>
              <w:t>10,87</w:t>
            </w:r>
          </w:p>
        </w:tc>
        <w:tc>
          <w:tcPr>
            <w:tcW w:w="992" w:type="dxa"/>
            <w:shd w:val="clear" w:color="auto" w:fill="auto"/>
            <w:noWrap/>
            <w:hideMark/>
          </w:tcPr>
          <w:p w14:paraId="1E1000EB" w14:textId="1444FE97" w:rsidR="00934C97" w:rsidRPr="00934C97" w:rsidRDefault="00934C97" w:rsidP="00137593">
            <w:pPr>
              <w:jc w:val="center"/>
              <w:rPr>
                <w:sz w:val="16"/>
                <w:szCs w:val="16"/>
              </w:rPr>
            </w:pPr>
            <w:r w:rsidRPr="00934C97">
              <w:rPr>
                <w:sz w:val="16"/>
                <w:szCs w:val="16"/>
              </w:rPr>
              <w:t>Tak</w:t>
            </w:r>
          </w:p>
        </w:tc>
      </w:tr>
      <w:tr w:rsidR="00934C97" w:rsidRPr="00934C97" w14:paraId="27FC271A" w14:textId="77777777" w:rsidTr="00137593">
        <w:trPr>
          <w:trHeight w:val="20"/>
        </w:trPr>
        <w:tc>
          <w:tcPr>
            <w:tcW w:w="922" w:type="dxa"/>
            <w:shd w:val="clear" w:color="auto" w:fill="auto"/>
            <w:hideMark/>
          </w:tcPr>
          <w:p w14:paraId="052E9DFF" w14:textId="77777777" w:rsidR="00934C97" w:rsidRPr="00934C97" w:rsidRDefault="00934C97" w:rsidP="00934C97">
            <w:pPr>
              <w:rPr>
                <w:sz w:val="16"/>
                <w:szCs w:val="16"/>
              </w:rPr>
            </w:pPr>
            <w:r w:rsidRPr="00934C97">
              <w:rPr>
                <w:sz w:val="16"/>
                <w:szCs w:val="16"/>
              </w:rPr>
              <w:t>0886452</w:t>
            </w:r>
          </w:p>
        </w:tc>
        <w:tc>
          <w:tcPr>
            <w:tcW w:w="1488" w:type="dxa"/>
            <w:shd w:val="clear" w:color="auto" w:fill="auto"/>
            <w:hideMark/>
          </w:tcPr>
          <w:p w14:paraId="686FF1D6" w14:textId="77777777" w:rsidR="00934C97" w:rsidRPr="00934C97" w:rsidRDefault="00934C97" w:rsidP="00934C97">
            <w:pPr>
              <w:rPr>
                <w:sz w:val="16"/>
                <w:szCs w:val="16"/>
              </w:rPr>
            </w:pPr>
            <w:r w:rsidRPr="00934C97">
              <w:rPr>
                <w:sz w:val="16"/>
                <w:szCs w:val="16"/>
              </w:rPr>
              <w:t>Ratwica</w:t>
            </w:r>
          </w:p>
        </w:tc>
        <w:tc>
          <w:tcPr>
            <w:tcW w:w="1276" w:type="dxa"/>
            <w:shd w:val="clear" w:color="auto" w:fill="auto"/>
            <w:hideMark/>
          </w:tcPr>
          <w:p w14:paraId="299D9368"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1D2CCF81" w14:textId="54E5660E" w:rsidR="00934C97" w:rsidRPr="00934C97" w:rsidRDefault="00934C97" w:rsidP="00934C97">
            <w:pPr>
              <w:rPr>
                <w:sz w:val="16"/>
                <w:szCs w:val="16"/>
              </w:rPr>
            </w:pPr>
            <w:r w:rsidRPr="00934C97">
              <w:rPr>
                <w:sz w:val="16"/>
                <w:szCs w:val="16"/>
              </w:rPr>
              <w:t>Wolaniny, Ratwica</w:t>
            </w:r>
          </w:p>
        </w:tc>
        <w:tc>
          <w:tcPr>
            <w:tcW w:w="1276" w:type="dxa"/>
          </w:tcPr>
          <w:p w14:paraId="5A18033E" w14:textId="73169397" w:rsidR="00934C97" w:rsidRPr="00934C97" w:rsidRDefault="00934C97" w:rsidP="00137593">
            <w:pPr>
              <w:jc w:val="right"/>
              <w:rPr>
                <w:sz w:val="16"/>
                <w:szCs w:val="16"/>
              </w:rPr>
            </w:pPr>
            <w:r w:rsidRPr="00934C97">
              <w:rPr>
                <w:sz w:val="16"/>
                <w:szCs w:val="16"/>
              </w:rPr>
              <w:t>1</w:t>
            </w:r>
          </w:p>
        </w:tc>
        <w:tc>
          <w:tcPr>
            <w:tcW w:w="1276" w:type="dxa"/>
          </w:tcPr>
          <w:p w14:paraId="4A642DC6" w14:textId="72AE95A5" w:rsidR="00934C97" w:rsidRPr="00934C97" w:rsidRDefault="00934C97" w:rsidP="00137593">
            <w:pPr>
              <w:jc w:val="right"/>
              <w:rPr>
                <w:sz w:val="16"/>
                <w:szCs w:val="16"/>
              </w:rPr>
            </w:pPr>
            <w:r w:rsidRPr="00934C97">
              <w:rPr>
                <w:sz w:val="16"/>
                <w:szCs w:val="16"/>
              </w:rPr>
              <w:t>1,07</w:t>
            </w:r>
          </w:p>
        </w:tc>
        <w:tc>
          <w:tcPr>
            <w:tcW w:w="992" w:type="dxa"/>
            <w:shd w:val="clear" w:color="auto" w:fill="auto"/>
            <w:noWrap/>
            <w:hideMark/>
          </w:tcPr>
          <w:p w14:paraId="5B214FB8" w14:textId="12D32CA3" w:rsidR="00934C97" w:rsidRPr="00934C97" w:rsidRDefault="00934C97" w:rsidP="00137593">
            <w:pPr>
              <w:jc w:val="center"/>
              <w:rPr>
                <w:sz w:val="16"/>
                <w:szCs w:val="16"/>
              </w:rPr>
            </w:pPr>
            <w:r w:rsidRPr="00934C97">
              <w:rPr>
                <w:sz w:val="16"/>
                <w:szCs w:val="16"/>
              </w:rPr>
              <w:t>Nie</w:t>
            </w:r>
          </w:p>
        </w:tc>
      </w:tr>
      <w:tr w:rsidR="00934C97" w:rsidRPr="00934C97" w14:paraId="70219FB3" w14:textId="77777777" w:rsidTr="00137593">
        <w:trPr>
          <w:trHeight w:val="20"/>
        </w:trPr>
        <w:tc>
          <w:tcPr>
            <w:tcW w:w="922" w:type="dxa"/>
            <w:shd w:val="clear" w:color="auto" w:fill="auto"/>
            <w:hideMark/>
          </w:tcPr>
          <w:p w14:paraId="0F74E172" w14:textId="77777777" w:rsidR="00934C97" w:rsidRPr="00934C97" w:rsidRDefault="00934C97" w:rsidP="00934C97">
            <w:pPr>
              <w:rPr>
                <w:sz w:val="16"/>
                <w:szCs w:val="16"/>
              </w:rPr>
            </w:pPr>
            <w:r w:rsidRPr="00934C97">
              <w:rPr>
                <w:sz w:val="16"/>
                <w:szCs w:val="16"/>
              </w:rPr>
              <w:t>0886162</w:t>
            </w:r>
          </w:p>
        </w:tc>
        <w:tc>
          <w:tcPr>
            <w:tcW w:w="1488" w:type="dxa"/>
            <w:shd w:val="clear" w:color="auto" w:fill="auto"/>
            <w:hideMark/>
          </w:tcPr>
          <w:p w14:paraId="11F99374" w14:textId="77777777" w:rsidR="00934C97" w:rsidRPr="00934C97" w:rsidRDefault="00934C97" w:rsidP="00934C97">
            <w:pPr>
              <w:rPr>
                <w:sz w:val="16"/>
                <w:szCs w:val="16"/>
              </w:rPr>
            </w:pPr>
            <w:r w:rsidRPr="00934C97">
              <w:rPr>
                <w:sz w:val="16"/>
                <w:szCs w:val="16"/>
              </w:rPr>
              <w:t>Ruda Solska</w:t>
            </w:r>
          </w:p>
        </w:tc>
        <w:tc>
          <w:tcPr>
            <w:tcW w:w="1276" w:type="dxa"/>
            <w:shd w:val="clear" w:color="auto" w:fill="auto"/>
            <w:hideMark/>
          </w:tcPr>
          <w:p w14:paraId="2E9A9618"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7B7CDF19" w14:textId="46A78DC0" w:rsidR="00934C97" w:rsidRPr="00934C97" w:rsidRDefault="00934C97" w:rsidP="00934C97">
            <w:pPr>
              <w:rPr>
                <w:sz w:val="16"/>
                <w:szCs w:val="16"/>
              </w:rPr>
            </w:pPr>
            <w:r w:rsidRPr="00934C97">
              <w:rPr>
                <w:sz w:val="16"/>
                <w:szCs w:val="16"/>
              </w:rPr>
              <w:t>Ruda Solska, Ruda Zagrody</w:t>
            </w:r>
          </w:p>
        </w:tc>
        <w:tc>
          <w:tcPr>
            <w:tcW w:w="1276" w:type="dxa"/>
          </w:tcPr>
          <w:p w14:paraId="722CF252" w14:textId="0DC19AA1" w:rsidR="00934C97" w:rsidRPr="00934C97" w:rsidRDefault="00934C97" w:rsidP="00137593">
            <w:pPr>
              <w:jc w:val="right"/>
              <w:rPr>
                <w:sz w:val="16"/>
                <w:szCs w:val="16"/>
              </w:rPr>
            </w:pPr>
            <w:r w:rsidRPr="00934C97">
              <w:rPr>
                <w:sz w:val="16"/>
                <w:szCs w:val="16"/>
              </w:rPr>
              <w:t>335</w:t>
            </w:r>
          </w:p>
        </w:tc>
        <w:tc>
          <w:tcPr>
            <w:tcW w:w="1276" w:type="dxa"/>
          </w:tcPr>
          <w:p w14:paraId="3B630FEB" w14:textId="10284B73" w:rsidR="00934C97" w:rsidRPr="00934C97" w:rsidRDefault="00934C97" w:rsidP="00137593">
            <w:pPr>
              <w:jc w:val="right"/>
              <w:rPr>
                <w:sz w:val="16"/>
                <w:szCs w:val="16"/>
              </w:rPr>
            </w:pPr>
            <w:r w:rsidRPr="00934C97">
              <w:rPr>
                <w:sz w:val="16"/>
                <w:szCs w:val="16"/>
              </w:rPr>
              <w:t>5,78</w:t>
            </w:r>
          </w:p>
        </w:tc>
        <w:tc>
          <w:tcPr>
            <w:tcW w:w="992" w:type="dxa"/>
            <w:shd w:val="clear" w:color="auto" w:fill="auto"/>
            <w:noWrap/>
            <w:hideMark/>
          </w:tcPr>
          <w:p w14:paraId="0087ADC2" w14:textId="003CE67E" w:rsidR="00934C97" w:rsidRPr="00934C97" w:rsidRDefault="00934C97" w:rsidP="00137593">
            <w:pPr>
              <w:jc w:val="center"/>
              <w:rPr>
                <w:sz w:val="16"/>
                <w:szCs w:val="16"/>
              </w:rPr>
            </w:pPr>
            <w:r w:rsidRPr="00934C97">
              <w:rPr>
                <w:sz w:val="16"/>
                <w:szCs w:val="16"/>
              </w:rPr>
              <w:t>Tak</w:t>
            </w:r>
          </w:p>
        </w:tc>
      </w:tr>
      <w:tr w:rsidR="00934C97" w:rsidRPr="00934C97" w14:paraId="4096DE72" w14:textId="77777777" w:rsidTr="00137593">
        <w:trPr>
          <w:trHeight w:val="20"/>
        </w:trPr>
        <w:tc>
          <w:tcPr>
            <w:tcW w:w="922" w:type="dxa"/>
            <w:shd w:val="clear" w:color="auto" w:fill="auto"/>
            <w:hideMark/>
          </w:tcPr>
          <w:p w14:paraId="54F88705" w14:textId="77777777" w:rsidR="00934C97" w:rsidRPr="00934C97" w:rsidRDefault="00934C97" w:rsidP="00934C97">
            <w:pPr>
              <w:rPr>
                <w:sz w:val="16"/>
                <w:szCs w:val="16"/>
              </w:rPr>
            </w:pPr>
            <w:r w:rsidRPr="00934C97">
              <w:rPr>
                <w:sz w:val="16"/>
                <w:szCs w:val="16"/>
              </w:rPr>
              <w:t>0886191</w:t>
            </w:r>
          </w:p>
        </w:tc>
        <w:tc>
          <w:tcPr>
            <w:tcW w:w="1488" w:type="dxa"/>
            <w:shd w:val="clear" w:color="auto" w:fill="auto"/>
            <w:hideMark/>
          </w:tcPr>
          <w:p w14:paraId="5D60ACE5" w14:textId="77777777" w:rsidR="00934C97" w:rsidRPr="00934C97" w:rsidRDefault="00934C97" w:rsidP="00934C97">
            <w:pPr>
              <w:rPr>
                <w:sz w:val="16"/>
                <w:szCs w:val="16"/>
              </w:rPr>
            </w:pPr>
            <w:r w:rsidRPr="00934C97">
              <w:rPr>
                <w:sz w:val="16"/>
                <w:szCs w:val="16"/>
              </w:rPr>
              <w:t>Ruda-Zagrody</w:t>
            </w:r>
          </w:p>
        </w:tc>
        <w:tc>
          <w:tcPr>
            <w:tcW w:w="1276" w:type="dxa"/>
            <w:shd w:val="clear" w:color="auto" w:fill="auto"/>
            <w:hideMark/>
          </w:tcPr>
          <w:p w14:paraId="60D5C47A"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03DF5CC2" w14:textId="0865D4CE" w:rsidR="00934C97" w:rsidRPr="00934C97" w:rsidRDefault="00934C97" w:rsidP="00934C97">
            <w:pPr>
              <w:rPr>
                <w:sz w:val="16"/>
                <w:szCs w:val="16"/>
              </w:rPr>
            </w:pPr>
            <w:r w:rsidRPr="00934C97">
              <w:rPr>
                <w:sz w:val="16"/>
                <w:szCs w:val="16"/>
              </w:rPr>
              <w:t>Ruda Solska, Ruda Zagrody</w:t>
            </w:r>
          </w:p>
        </w:tc>
        <w:tc>
          <w:tcPr>
            <w:tcW w:w="1276" w:type="dxa"/>
          </w:tcPr>
          <w:p w14:paraId="15F00BD0" w14:textId="72764D30" w:rsidR="00934C97" w:rsidRPr="00934C97" w:rsidRDefault="00934C97" w:rsidP="00137593">
            <w:pPr>
              <w:jc w:val="right"/>
              <w:rPr>
                <w:sz w:val="16"/>
                <w:szCs w:val="16"/>
              </w:rPr>
            </w:pPr>
            <w:r w:rsidRPr="00934C97">
              <w:rPr>
                <w:sz w:val="16"/>
                <w:szCs w:val="16"/>
              </w:rPr>
              <w:t>84</w:t>
            </w:r>
          </w:p>
        </w:tc>
        <w:tc>
          <w:tcPr>
            <w:tcW w:w="1276" w:type="dxa"/>
          </w:tcPr>
          <w:p w14:paraId="117AD0B9" w14:textId="1A799BF2" w:rsidR="00934C97" w:rsidRPr="00934C97" w:rsidRDefault="00934C97" w:rsidP="00137593">
            <w:pPr>
              <w:jc w:val="right"/>
              <w:rPr>
                <w:sz w:val="16"/>
                <w:szCs w:val="16"/>
              </w:rPr>
            </w:pPr>
            <w:r w:rsidRPr="00934C97">
              <w:rPr>
                <w:sz w:val="16"/>
                <w:szCs w:val="16"/>
              </w:rPr>
              <w:t>1,07</w:t>
            </w:r>
          </w:p>
        </w:tc>
        <w:tc>
          <w:tcPr>
            <w:tcW w:w="992" w:type="dxa"/>
            <w:shd w:val="clear" w:color="auto" w:fill="auto"/>
            <w:noWrap/>
            <w:hideMark/>
          </w:tcPr>
          <w:p w14:paraId="2AF62930" w14:textId="6266814A" w:rsidR="00934C97" w:rsidRPr="00934C97" w:rsidRDefault="00934C97" w:rsidP="00137593">
            <w:pPr>
              <w:jc w:val="center"/>
              <w:rPr>
                <w:sz w:val="16"/>
                <w:szCs w:val="16"/>
              </w:rPr>
            </w:pPr>
            <w:r w:rsidRPr="00934C97">
              <w:rPr>
                <w:sz w:val="16"/>
                <w:szCs w:val="16"/>
              </w:rPr>
              <w:t>Tak</w:t>
            </w:r>
          </w:p>
        </w:tc>
      </w:tr>
      <w:tr w:rsidR="00934C97" w:rsidRPr="00934C97" w14:paraId="1CAEDAA0" w14:textId="77777777" w:rsidTr="00137593">
        <w:trPr>
          <w:trHeight w:val="20"/>
        </w:trPr>
        <w:tc>
          <w:tcPr>
            <w:tcW w:w="922" w:type="dxa"/>
            <w:shd w:val="clear" w:color="auto" w:fill="auto"/>
            <w:hideMark/>
          </w:tcPr>
          <w:p w14:paraId="76E0843E" w14:textId="77777777" w:rsidR="00934C97" w:rsidRPr="00934C97" w:rsidRDefault="00934C97" w:rsidP="00934C97">
            <w:pPr>
              <w:rPr>
                <w:sz w:val="16"/>
                <w:szCs w:val="16"/>
              </w:rPr>
            </w:pPr>
            <w:r w:rsidRPr="00934C97">
              <w:rPr>
                <w:sz w:val="16"/>
                <w:szCs w:val="16"/>
              </w:rPr>
              <w:t>0886200</w:t>
            </w:r>
          </w:p>
        </w:tc>
        <w:tc>
          <w:tcPr>
            <w:tcW w:w="1488" w:type="dxa"/>
            <w:shd w:val="clear" w:color="auto" w:fill="auto"/>
            <w:hideMark/>
          </w:tcPr>
          <w:p w14:paraId="1E3E2DA5" w14:textId="77777777" w:rsidR="00934C97" w:rsidRPr="00934C97" w:rsidRDefault="00934C97" w:rsidP="00934C97">
            <w:pPr>
              <w:rPr>
                <w:sz w:val="16"/>
                <w:szCs w:val="16"/>
              </w:rPr>
            </w:pPr>
            <w:r w:rsidRPr="00934C97">
              <w:rPr>
                <w:sz w:val="16"/>
                <w:szCs w:val="16"/>
              </w:rPr>
              <w:t>Smólsko Duże</w:t>
            </w:r>
          </w:p>
        </w:tc>
        <w:tc>
          <w:tcPr>
            <w:tcW w:w="1276" w:type="dxa"/>
            <w:shd w:val="clear" w:color="auto" w:fill="auto"/>
            <w:hideMark/>
          </w:tcPr>
          <w:p w14:paraId="5269D4CD"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4115AFB6" w14:textId="62BA109D" w:rsidR="00934C97" w:rsidRPr="00934C97" w:rsidRDefault="00934C97" w:rsidP="00934C97">
            <w:pPr>
              <w:rPr>
                <w:sz w:val="16"/>
                <w:szCs w:val="16"/>
              </w:rPr>
            </w:pPr>
            <w:r w:rsidRPr="00934C97">
              <w:rPr>
                <w:sz w:val="16"/>
                <w:szCs w:val="16"/>
              </w:rPr>
              <w:t>Smólsko Duże</w:t>
            </w:r>
          </w:p>
        </w:tc>
        <w:tc>
          <w:tcPr>
            <w:tcW w:w="1276" w:type="dxa"/>
          </w:tcPr>
          <w:p w14:paraId="272DEF16" w14:textId="5BDFB5F8" w:rsidR="00934C97" w:rsidRPr="00934C97" w:rsidRDefault="00934C97" w:rsidP="00137593">
            <w:pPr>
              <w:jc w:val="right"/>
              <w:rPr>
                <w:sz w:val="16"/>
                <w:szCs w:val="16"/>
              </w:rPr>
            </w:pPr>
            <w:r w:rsidRPr="00934C97">
              <w:rPr>
                <w:sz w:val="16"/>
                <w:szCs w:val="16"/>
              </w:rPr>
              <w:t>479</w:t>
            </w:r>
          </w:p>
        </w:tc>
        <w:tc>
          <w:tcPr>
            <w:tcW w:w="1276" w:type="dxa"/>
          </w:tcPr>
          <w:p w14:paraId="0E2933C2" w14:textId="3EC07A3F" w:rsidR="00934C97" w:rsidRPr="00934C97" w:rsidRDefault="00934C97" w:rsidP="00137593">
            <w:pPr>
              <w:jc w:val="right"/>
              <w:rPr>
                <w:sz w:val="16"/>
                <w:szCs w:val="16"/>
              </w:rPr>
            </w:pPr>
            <w:r w:rsidRPr="00934C97">
              <w:rPr>
                <w:sz w:val="16"/>
                <w:szCs w:val="16"/>
              </w:rPr>
              <w:t>8,80</w:t>
            </w:r>
          </w:p>
        </w:tc>
        <w:tc>
          <w:tcPr>
            <w:tcW w:w="992" w:type="dxa"/>
            <w:shd w:val="clear" w:color="auto" w:fill="auto"/>
            <w:noWrap/>
            <w:hideMark/>
          </w:tcPr>
          <w:p w14:paraId="7802C0E4" w14:textId="2FA5FEB5" w:rsidR="00934C97" w:rsidRPr="00934C97" w:rsidRDefault="00934C97" w:rsidP="00137593">
            <w:pPr>
              <w:jc w:val="center"/>
              <w:rPr>
                <w:sz w:val="16"/>
                <w:szCs w:val="16"/>
              </w:rPr>
            </w:pPr>
            <w:r w:rsidRPr="00934C97">
              <w:rPr>
                <w:sz w:val="16"/>
                <w:szCs w:val="16"/>
              </w:rPr>
              <w:t>Tak</w:t>
            </w:r>
          </w:p>
        </w:tc>
      </w:tr>
      <w:tr w:rsidR="00934C97" w:rsidRPr="00934C97" w14:paraId="4EDEBA9B" w14:textId="77777777" w:rsidTr="00137593">
        <w:trPr>
          <w:trHeight w:val="20"/>
        </w:trPr>
        <w:tc>
          <w:tcPr>
            <w:tcW w:w="922" w:type="dxa"/>
            <w:shd w:val="clear" w:color="auto" w:fill="auto"/>
            <w:hideMark/>
          </w:tcPr>
          <w:p w14:paraId="7B05DFE6" w14:textId="77777777" w:rsidR="00934C97" w:rsidRPr="00934C97" w:rsidRDefault="00934C97" w:rsidP="00934C97">
            <w:pPr>
              <w:rPr>
                <w:sz w:val="16"/>
                <w:szCs w:val="16"/>
              </w:rPr>
            </w:pPr>
            <w:r w:rsidRPr="00934C97">
              <w:rPr>
                <w:sz w:val="16"/>
                <w:szCs w:val="16"/>
              </w:rPr>
              <w:t>0886216</w:t>
            </w:r>
          </w:p>
        </w:tc>
        <w:tc>
          <w:tcPr>
            <w:tcW w:w="1488" w:type="dxa"/>
            <w:shd w:val="clear" w:color="auto" w:fill="auto"/>
            <w:hideMark/>
          </w:tcPr>
          <w:p w14:paraId="2B6B681A" w14:textId="77777777" w:rsidR="00934C97" w:rsidRPr="00934C97" w:rsidRDefault="00934C97" w:rsidP="00934C97">
            <w:pPr>
              <w:rPr>
                <w:sz w:val="16"/>
                <w:szCs w:val="16"/>
              </w:rPr>
            </w:pPr>
            <w:r w:rsidRPr="00934C97">
              <w:rPr>
                <w:sz w:val="16"/>
                <w:szCs w:val="16"/>
              </w:rPr>
              <w:t>Smólsko Małe</w:t>
            </w:r>
          </w:p>
        </w:tc>
        <w:tc>
          <w:tcPr>
            <w:tcW w:w="1276" w:type="dxa"/>
            <w:shd w:val="clear" w:color="auto" w:fill="auto"/>
            <w:hideMark/>
          </w:tcPr>
          <w:p w14:paraId="52857680"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651FEA29" w14:textId="30C24515" w:rsidR="00934C97" w:rsidRPr="00934C97" w:rsidRDefault="00934C97" w:rsidP="00934C97">
            <w:pPr>
              <w:rPr>
                <w:sz w:val="16"/>
                <w:szCs w:val="16"/>
              </w:rPr>
            </w:pPr>
            <w:r w:rsidRPr="00934C97">
              <w:rPr>
                <w:sz w:val="16"/>
                <w:szCs w:val="16"/>
              </w:rPr>
              <w:t>Smólsko Małe</w:t>
            </w:r>
          </w:p>
        </w:tc>
        <w:tc>
          <w:tcPr>
            <w:tcW w:w="1276" w:type="dxa"/>
          </w:tcPr>
          <w:p w14:paraId="50A1D0DB" w14:textId="325515DA" w:rsidR="00934C97" w:rsidRPr="00934C97" w:rsidRDefault="00934C97" w:rsidP="00137593">
            <w:pPr>
              <w:jc w:val="right"/>
              <w:rPr>
                <w:sz w:val="16"/>
                <w:szCs w:val="16"/>
              </w:rPr>
            </w:pPr>
            <w:r w:rsidRPr="00934C97">
              <w:rPr>
                <w:sz w:val="16"/>
                <w:szCs w:val="16"/>
              </w:rPr>
              <w:t>195</w:t>
            </w:r>
          </w:p>
        </w:tc>
        <w:tc>
          <w:tcPr>
            <w:tcW w:w="1276" w:type="dxa"/>
          </w:tcPr>
          <w:p w14:paraId="431D587E" w14:textId="3AB58F30" w:rsidR="00934C97" w:rsidRPr="00934C97" w:rsidRDefault="00934C97" w:rsidP="00137593">
            <w:pPr>
              <w:jc w:val="right"/>
              <w:rPr>
                <w:sz w:val="16"/>
                <w:szCs w:val="16"/>
              </w:rPr>
            </w:pPr>
            <w:r w:rsidRPr="00934C97">
              <w:rPr>
                <w:sz w:val="16"/>
                <w:szCs w:val="16"/>
              </w:rPr>
              <w:t>3,08</w:t>
            </w:r>
          </w:p>
        </w:tc>
        <w:tc>
          <w:tcPr>
            <w:tcW w:w="992" w:type="dxa"/>
            <w:shd w:val="clear" w:color="auto" w:fill="auto"/>
            <w:noWrap/>
            <w:hideMark/>
          </w:tcPr>
          <w:p w14:paraId="146702AF" w14:textId="5DB35053" w:rsidR="00934C97" w:rsidRPr="00934C97" w:rsidRDefault="00934C97" w:rsidP="00137593">
            <w:pPr>
              <w:jc w:val="center"/>
              <w:rPr>
                <w:sz w:val="16"/>
                <w:szCs w:val="16"/>
              </w:rPr>
            </w:pPr>
            <w:r w:rsidRPr="00934C97">
              <w:rPr>
                <w:sz w:val="16"/>
                <w:szCs w:val="16"/>
              </w:rPr>
              <w:t>Tak</w:t>
            </w:r>
          </w:p>
        </w:tc>
      </w:tr>
      <w:tr w:rsidR="00934C97" w:rsidRPr="00934C97" w14:paraId="577E1AAA" w14:textId="77777777" w:rsidTr="00137593">
        <w:trPr>
          <w:trHeight w:val="20"/>
        </w:trPr>
        <w:tc>
          <w:tcPr>
            <w:tcW w:w="922" w:type="dxa"/>
            <w:shd w:val="clear" w:color="auto" w:fill="auto"/>
            <w:hideMark/>
          </w:tcPr>
          <w:p w14:paraId="51A9ADA4" w14:textId="77777777" w:rsidR="00934C97" w:rsidRPr="00934C97" w:rsidRDefault="00934C97" w:rsidP="00934C97">
            <w:pPr>
              <w:rPr>
                <w:sz w:val="16"/>
                <w:szCs w:val="16"/>
              </w:rPr>
            </w:pPr>
            <w:r w:rsidRPr="00934C97">
              <w:rPr>
                <w:sz w:val="16"/>
                <w:szCs w:val="16"/>
              </w:rPr>
              <w:t>0886239</w:t>
            </w:r>
          </w:p>
        </w:tc>
        <w:tc>
          <w:tcPr>
            <w:tcW w:w="1488" w:type="dxa"/>
            <w:shd w:val="clear" w:color="auto" w:fill="auto"/>
            <w:hideMark/>
          </w:tcPr>
          <w:p w14:paraId="7577448A" w14:textId="77777777" w:rsidR="00934C97" w:rsidRPr="00934C97" w:rsidRDefault="00934C97" w:rsidP="00934C97">
            <w:pPr>
              <w:rPr>
                <w:sz w:val="16"/>
                <w:szCs w:val="16"/>
              </w:rPr>
            </w:pPr>
            <w:r w:rsidRPr="00934C97">
              <w:rPr>
                <w:sz w:val="16"/>
                <w:szCs w:val="16"/>
              </w:rPr>
              <w:t>Sól</w:t>
            </w:r>
          </w:p>
        </w:tc>
        <w:tc>
          <w:tcPr>
            <w:tcW w:w="1276" w:type="dxa"/>
            <w:shd w:val="clear" w:color="auto" w:fill="auto"/>
            <w:hideMark/>
          </w:tcPr>
          <w:p w14:paraId="7B8D6BC6"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7B6C7EB1" w14:textId="7CBB05DF" w:rsidR="00934C97" w:rsidRPr="00934C97" w:rsidRDefault="00934C97" w:rsidP="00934C97">
            <w:pPr>
              <w:rPr>
                <w:sz w:val="16"/>
                <w:szCs w:val="16"/>
              </w:rPr>
            </w:pPr>
            <w:r w:rsidRPr="00934C97">
              <w:rPr>
                <w:sz w:val="16"/>
                <w:szCs w:val="16"/>
              </w:rPr>
              <w:t>Sól II</w:t>
            </w:r>
          </w:p>
        </w:tc>
        <w:tc>
          <w:tcPr>
            <w:tcW w:w="1276" w:type="dxa"/>
          </w:tcPr>
          <w:p w14:paraId="382D242B" w14:textId="78FAD36D" w:rsidR="00934C97" w:rsidRPr="00934C97" w:rsidRDefault="00934C97" w:rsidP="00137593">
            <w:pPr>
              <w:jc w:val="right"/>
              <w:rPr>
                <w:sz w:val="16"/>
                <w:szCs w:val="16"/>
              </w:rPr>
            </w:pPr>
            <w:r w:rsidRPr="00934C97">
              <w:rPr>
                <w:sz w:val="16"/>
                <w:szCs w:val="16"/>
              </w:rPr>
              <w:t>1683</w:t>
            </w:r>
          </w:p>
        </w:tc>
        <w:tc>
          <w:tcPr>
            <w:tcW w:w="1276" w:type="dxa"/>
          </w:tcPr>
          <w:p w14:paraId="3052757E" w14:textId="65EBE471" w:rsidR="00934C97" w:rsidRPr="00934C97" w:rsidRDefault="00934C97" w:rsidP="00137593">
            <w:pPr>
              <w:jc w:val="right"/>
              <w:rPr>
                <w:sz w:val="16"/>
                <w:szCs w:val="16"/>
              </w:rPr>
            </w:pPr>
            <w:r w:rsidRPr="00934C97">
              <w:rPr>
                <w:sz w:val="16"/>
                <w:szCs w:val="16"/>
              </w:rPr>
              <w:t>29,86</w:t>
            </w:r>
          </w:p>
        </w:tc>
        <w:tc>
          <w:tcPr>
            <w:tcW w:w="992" w:type="dxa"/>
            <w:shd w:val="clear" w:color="auto" w:fill="auto"/>
            <w:noWrap/>
            <w:hideMark/>
          </w:tcPr>
          <w:p w14:paraId="0C453E92" w14:textId="57D8B988" w:rsidR="00934C97" w:rsidRPr="00934C97" w:rsidRDefault="00934C97" w:rsidP="00137593">
            <w:pPr>
              <w:jc w:val="center"/>
              <w:rPr>
                <w:sz w:val="16"/>
                <w:szCs w:val="16"/>
              </w:rPr>
            </w:pPr>
            <w:r w:rsidRPr="00934C97">
              <w:rPr>
                <w:sz w:val="16"/>
                <w:szCs w:val="16"/>
              </w:rPr>
              <w:t>Tak</w:t>
            </w:r>
          </w:p>
        </w:tc>
      </w:tr>
      <w:tr w:rsidR="00934C97" w:rsidRPr="00934C97" w14:paraId="196C5F73" w14:textId="77777777" w:rsidTr="00137593">
        <w:trPr>
          <w:trHeight w:val="20"/>
        </w:trPr>
        <w:tc>
          <w:tcPr>
            <w:tcW w:w="922" w:type="dxa"/>
            <w:shd w:val="clear" w:color="auto" w:fill="auto"/>
            <w:hideMark/>
          </w:tcPr>
          <w:p w14:paraId="1BD1CB5E" w14:textId="77777777" w:rsidR="00934C97" w:rsidRPr="00934C97" w:rsidRDefault="00934C97" w:rsidP="00934C97">
            <w:pPr>
              <w:rPr>
                <w:sz w:val="16"/>
                <w:szCs w:val="16"/>
              </w:rPr>
            </w:pPr>
            <w:r w:rsidRPr="00934C97">
              <w:rPr>
                <w:sz w:val="16"/>
                <w:szCs w:val="16"/>
              </w:rPr>
              <w:t>0886311</w:t>
            </w:r>
          </w:p>
        </w:tc>
        <w:tc>
          <w:tcPr>
            <w:tcW w:w="1488" w:type="dxa"/>
            <w:shd w:val="clear" w:color="auto" w:fill="auto"/>
            <w:hideMark/>
          </w:tcPr>
          <w:p w14:paraId="5A73A64B" w14:textId="77777777" w:rsidR="00934C97" w:rsidRPr="00934C97" w:rsidRDefault="00934C97" w:rsidP="00934C97">
            <w:pPr>
              <w:rPr>
                <w:sz w:val="16"/>
                <w:szCs w:val="16"/>
              </w:rPr>
            </w:pPr>
            <w:r w:rsidRPr="00934C97">
              <w:rPr>
                <w:sz w:val="16"/>
                <w:szCs w:val="16"/>
              </w:rPr>
              <w:t>Stary Bidaczów</w:t>
            </w:r>
          </w:p>
        </w:tc>
        <w:tc>
          <w:tcPr>
            <w:tcW w:w="1276" w:type="dxa"/>
            <w:shd w:val="clear" w:color="auto" w:fill="auto"/>
            <w:hideMark/>
          </w:tcPr>
          <w:p w14:paraId="21BF8096"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4AB4BF33" w14:textId="19BDEE5A" w:rsidR="00934C97" w:rsidRPr="00934C97" w:rsidRDefault="00934C97" w:rsidP="00934C97">
            <w:pPr>
              <w:rPr>
                <w:sz w:val="16"/>
                <w:szCs w:val="16"/>
              </w:rPr>
            </w:pPr>
            <w:r w:rsidRPr="00934C97">
              <w:rPr>
                <w:sz w:val="16"/>
                <w:szCs w:val="16"/>
              </w:rPr>
              <w:t>Stary Bidaczów, Jachosze</w:t>
            </w:r>
          </w:p>
        </w:tc>
        <w:tc>
          <w:tcPr>
            <w:tcW w:w="1276" w:type="dxa"/>
          </w:tcPr>
          <w:p w14:paraId="15AA6D2F" w14:textId="067BA274" w:rsidR="00934C97" w:rsidRPr="00934C97" w:rsidRDefault="00934C97" w:rsidP="00137593">
            <w:pPr>
              <w:jc w:val="right"/>
              <w:rPr>
                <w:sz w:val="16"/>
                <w:szCs w:val="16"/>
              </w:rPr>
            </w:pPr>
            <w:r w:rsidRPr="00934C97">
              <w:rPr>
                <w:sz w:val="16"/>
                <w:szCs w:val="16"/>
              </w:rPr>
              <w:t>313</w:t>
            </w:r>
          </w:p>
        </w:tc>
        <w:tc>
          <w:tcPr>
            <w:tcW w:w="1276" w:type="dxa"/>
          </w:tcPr>
          <w:p w14:paraId="44AF25AF" w14:textId="29719FD6" w:rsidR="00934C97" w:rsidRPr="00934C97" w:rsidRDefault="00934C97" w:rsidP="00137593">
            <w:pPr>
              <w:jc w:val="right"/>
              <w:rPr>
                <w:sz w:val="16"/>
                <w:szCs w:val="16"/>
              </w:rPr>
            </w:pPr>
            <w:r w:rsidRPr="00934C97">
              <w:rPr>
                <w:sz w:val="16"/>
                <w:szCs w:val="16"/>
              </w:rPr>
              <w:t>7,86</w:t>
            </w:r>
          </w:p>
        </w:tc>
        <w:tc>
          <w:tcPr>
            <w:tcW w:w="992" w:type="dxa"/>
            <w:shd w:val="clear" w:color="auto" w:fill="auto"/>
            <w:noWrap/>
            <w:hideMark/>
          </w:tcPr>
          <w:p w14:paraId="1317F706" w14:textId="66722981" w:rsidR="00934C97" w:rsidRPr="00934C97" w:rsidRDefault="00934C97" w:rsidP="00137593">
            <w:pPr>
              <w:jc w:val="center"/>
              <w:rPr>
                <w:sz w:val="16"/>
                <w:szCs w:val="16"/>
              </w:rPr>
            </w:pPr>
            <w:r w:rsidRPr="00934C97">
              <w:rPr>
                <w:sz w:val="16"/>
                <w:szCs w:val="16"/>
              </w:rPr>
              <w:t>Tak</w:t>
            </w:r>
          </w:p>
        </w:tc>
      </w:tr>
      <w:tr w:rsidR="00934C97" w:rsidRPr="00934C97" w14:paraId="46703319" w14:textId="77777777" w:rsidTr="00137593">
        <w:trPr>
          <w:trHeight w:val="20"/>
        </w:trPr>
        <w:tc>
          <w:tcPr>
            <w:tcW w:w="922" w:type="dxa"/>
            <w:shd w:val="clear" w:color="auto" w:fill="auto"/>
            <w:hideMark/>
          </w:tcPr>
          <w:p w14:paraId="6D967014" w14:textId="77777777" w:rsidR="00934C97" w:rsidRPr="00934C97" w:rsidRDefault="00934C97" w:rsidP="00934C97">
            <w:pPr>
              <w:rPr>
                <w:sz w:val="16"/>
                <w:szCs w:val="16"/>
              </w:rPr>
            </w:pPr>
            <w:r w:rsidRPr="00934C97">
              <w:rPr>
                <w:sz w:val="16"/>
                <w:szCs w:val="16"/>
              </w:rPr>
              <w:t>0886363</w:t>
            </w:r>
          </w:p>
        </w:tc>
        <w:tc>
          <w:tcPr>
            <w:tcW w:w="1488" w:type="dxa"/>
            <w:shd w:val="clear" w:color="auto" w:fill="auto"/>
            <w:hideMark/>
          </w:tcPr>
          <w:p w14:paraId="3F569D09" w14:textId="77777777" w:rsidR="00934C97" w:rsidRPr="00934C97" w:rsidRDefault="00934C97" w:rsidP="00934C97">
            <w:pPr>
              <w:rPr>
                <w:sz w:val="16"/>
                <w:szCs w:val="16"/>
              </w:rPr>
            </w:pPr>
            <w:r w:rsidRPr="00934C97">
              <w:rPr>
                <w:sz w:val="16"/>
                <w:szCs w:val="16"/>
              </w:rPr>
              <w:t>Teodorówka</w:t>
            </w:r>
          </w:p>
        </w:tc>
        <w:tc>
          <w:tcPr>
            <w:tcW w:w="1276" w:type="dxa"/>
            <w:shd w:val="clear" w:color="auto" w:fill="auto"/>
            <w:hideMark/>
          </w:tcPr>
          <w:p w14:paraId="78D34027" w14:textId="77777777" w:rsidR="00934C97" w:rsidRPr="00934C97" w:rsidRDefault="00934C97" w:rsidP="00934C97">
            <w:pPr>
              <w:rPr>
                <w:sz w:val="16"/>
                <w:szCs w:val="16"/>
              </w:rPr>
            </w:pPr>
            <w:r w:rsidRPr="00934C97">
              <w:rPr>
                <w:sz w:val="16"/>
                <w:szCs w:val="16"/>
              </w:rPr>
              <w:t>kolonia</w:t>
            </w:r>
          </w:p>
        </w:tc>
        <w:tc>
          <w:tcPr>
            <w:tcW w:w="2126" w:type="dxa"/>
            <w:shd w:val="clear" w:color="auto" w:fill="auto"/>
            <w:noWrap/>
            <w:vAlign w:val="bottom"/>
            <w:hideMark/>
          </w:tcPr>
          <w:p w14:paraId="5B5108DC" w14:textId="5B38AD5E" w:rsidR="00934C97" w:rsidRPr="00934C97" w:rsidRDefault="00934C97" w:rsidP="00934C97">
            <w:pPr>
              <w:rPr>
                <w:sz w:val="16"/>
                <w:szCs w:val="16"/>
              </w:rPr>
            </w:pPr>
            <w:r w:rsidRPr="00934C97">
              <w:rPr>
                <w:sz w:val="16"/>
                <w:szCs w:val="16"/>
              </w:rPr>
              <w:t>Wola Duża, Wola Mała, Teodorówka</w:t>
            </w:r>
          </w:p>
        </w:tc>
        <w:tc>
          <w:tcPr>
            <w:tcW w:w="1276" w:type="dxa"/>
          </w:tcPr>
          <w:p w14:paraId="0B1D679E" w14:textId="7F7FAC15" w:rsidR="00934C97" w:rsidRPr="00934C97" w:rsidRDefault="00934C97" w:rsidP="00137593">
            <w:pPr>
              <w:jc w:val="right"/>
              <w:rPr>
                <w:sz w:val="16"/>
                <w:szCs w:val="16"/>
              </w:rPr>
            </w:pPr>
            <w:r w:rsidRPr="00934C97">
              <w:rPr>
                <w:sz w:val="16"/>
                <w:szCs w:val="16"/>
              </w:rPr>
              <w:t>155</w:t>
            </w:r>
          </w:p>
        </w:tc>
        <w:tc>
          <w:tcPr>
            <w:tcW w:w="1276" w:type="dxa"/>
          </w:tcPr>
          <w:p w14:paraId="1E262EF7" w14:textId="0726D5AE" w:rsidR="00934C97" w:rsidRPr="00934C97" w:rsidRDefault="00934C97" w:rsidP="00137593">
            <w:pPr>
              <w:jc w:val="right"/>
              <w:rPr>
                <w:sz w:val="16"/>
                <w:szCs w:val="16"/>
              </w:rPr>
            </w:pPr>
            <w:r w:rsidRPr="00934C97">
              <w:rPr>
                <w:sz w:val="16"/>
                <w:szCs w:val="16"/>
              </w:rPr>
              <w:t>0,12</w:t>
            </w:r>
          </w:p>
        </w:tc>
        <w:tc>
          <w:tcPr>
            <w:tcW w:w="992" w:type="dxa"/>
            <w:shd w:val="clear" w:color="auto" w:fill="auto"/>
            <w:noWrap/>
            <w:hideMark/>
          </w:tcPr>
          <w:p w14:paraId="4ECDC0F4" w14:textId="0E459307" w:rsidR="00934C97" w:rsidRPr="00934C97" w:rsidRDefault="00934C97" w:rsidP="00137593">
            <w:pPr>
              <w:jc w:val="center"/>
              <w:rPr>
                <w:sz w:val="16"/>
                <w:szCs w:val="16"/>
              </w:rPr>
            </w:pPr>
            <w:r w:rsidRPr="00934C97">
              <w:rPr>
                <w:sz w:val="16"/>
                <w:szCs w:val="16"/>
              </w:rPr>
              <w:t>Tak</w:t>
            </w:r>
          </w:p>
        </w:tc>
      </w:tr>
      <w:tr w:rsidR="00934C97" w:rsidRPr="00934C97" w14:paraId="0F847006" w14:textId="77777777" w:rsidTr="00137593">
        <w:trPr>
          <w:trHeight w:val="20"/>
        </w:trPr>
        <w:tc>
          <w:tcPr>
            <w:tcW w:w="922" w:type="dxa"/>
            <w:shd w:val="clear" w:color="auto" w:fill="auto"/>
            <w:hideMark/>
          </w:tcPr>
          <w:p w14:paraId="5965137B" w14:textId="77777777" w:rsidR="00934C97" w:rsidRPr="00934C97" w:rsidRDefault="00934C97" w:rsidP="00934C97">
            <w:pPr>
              <w:rPr>
                <w:sz w:val="16"/>
                <w:szCs w:val="16"/>
              </w:rPr>
            </w:pPr>
            <w:r w:rsidRPr="00934C97">
              <w:rPr>
                <w:sz w:val="16"/>
                <w:szCs w:val="16"/>
              </w:rPr>
              <w:t>0886370</w:t>
            </w:r>
          </w:p>
        </w:tc>
        <w:tc>
          <w:tcPr>
            <w:tcW w:w="1488" w:type="dxa"/>
            <w:shd w:val="clear" w:color="auto" w:fill="auto"/>
            <w:hideMark/>
          </w:tcPr>
          <w:p w14:paraId="15A947E1" w14:textId="77777777" w:rsidR="00934C97" w:rsidRPr="00934C97" w:rsidRDefault="00934C97" w:rsidP="00934C97">
            <w:pPr>
              <w:rPr>
                <w:sz w:val="16"/>
                <w:szCs w:val="16"/>
              </w:rPr>
            </w:pPr>
            <w:r w:rsidRPr="00934C97">
              <w:rPr>
                <w:sz w:val="16"/>
                <w:szCs w:val="16"/>
              </w:rPr>
              <w:t>Wola Dereźniańska</w:t>
            </w:r>
          </w:p>
        </w:tc>
        <w:tc>
          <w:tcPr>
            <w:tcW w:w="1276" w:type="dxa"/>
            <w:shd w:val="clear" w:color="auto" w:fill="auto"/>
            <w:hideMark/>
          </w:tcPr>
          <w:p w14:paraId="1A372F53"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521F398D" w14:textId="7CE24CC3" w:rsidR="00934C97" w:rsidRPr="00934C97" w:rsidRDefault="00934C97" w:rsidP="00934C97">
            <w:pPr>
              <w:rPr>
                <w:sz w:val="16"/>
                <w:szCs w:val="16"/>
              </w:rPr>
            </w:pPr>
            <w:r w:rsidRPr="00934C97">
              <w:rPr>
                <w:sz w:val="16"/>
                <w:szCs w:val="16"/>
              </w:rPr>
              <w:t>Wola Dereźniańska</w:t>
            </w:r>
          </w:p>
        </w:tc>
        <w:tc>
          <w:tcPr>
            <w:tcW w:w="1276" w:type="dxa"/>
          </w:tcPr>
          <w:p w14:paraId="26DFD560" w14:textId="1154E79C" w:rsidR="00934C97" w:rsidRPr="00934C97" w:rsidRDefault="00934C97" w:rsidP="00137593">
            <w:pPr>
              <w:jc w:val="right"/>
              <w:rPr>
                <w:sz w:val="16"/>
                <w:szCs w:val="16"/>
              </w:rPr>
            </w:pPr>
            <w:r w:rsidRPr="00934C97">
              <w:rPr>
                <w:sz w:val="16"/>
                <w:szCs w:val="16"/>
              </w:rPr>
              <w:t>382</w:t>
            </w:r>
          </w:p>
        </w:tc>
        <w:tc>
          <w:tcPr>
            <w:tcW w:w="1276" w:type="dxa"/>
          </w:tcPr>
          <w:p w14:paraId="0B7AB937" w14:textId="74BEED75" w:rsidR="00934C97" w:rsidRPr="00934C97" w:rsidRDefault="00934C97" w:rsidP="00137593">
            <w:pPr>
              <w:jc w:val="right"/>
              <w:rPr>
                <w:sz w:val="16"/>
                <w:szCs w:val="16"/>
              </w:rPr>
            </w:pPr>
            <w:r w:rsidRPr="00934C97">
              <w:rPr>
                <w:sz w:val="16"/>
                <w:szCs w:val="16"/>
              </w:rPr>
              <w:t>3,74</w:t>
            </w:r>
          </w:p>
        </w:tc>
        <w:tc>
          <w:tcPr>
            <w:tcW w:w="992" w:type="dxa"/>
            <w:shd w:val="clear" w:color="auto" w:fill="auto"/>
            <w:noWrap/>
            <w:hideMark/>
          </w:tcPr>
          <w:p w14:paraId="12EFAB1F" w14:textId="39E46EC8" w:rsidR="00934C97" w:rsidRPr="00934C97" w:rsidRDefault="00934C97" w:rsidP="00137593">
            <w:pPr>
              <w:jc w:val="center"/>
              <w:rPr>
                <w:sz w:val="16"/>
                <w:szCs w:val="16"/>
              </w:rPr>
            </w:pPr>
            <w:r w:rsidRPr="00934C97">
              <w:rPr>
                <w:sz w:val="16"/>
                <w:szCs w:val="16"/>
              </w:rPr>
              <w:t>Tak</w:t>
            </w:r>
          </w:p>
        </w:tc>
      </w:tr>
      <w:tr w:rsidR="00934C97" w:rsidRPr="00934C97" w14:paraId="0B2A63B0" w14:textId="77777777" w:rsidTr="00137593">
        <w:trPr>
          <w:trHeight w:val="20"/>
        </w:trPr>
        <w:tc>
          <w:tcPr>
            <w:tcW w:w="922" w:type="dxa"/>
            <w:shd w:val="clear" w:color="auto" w:fill="auto"/>
            <w:hideMark/>
          </w:tcPr>
          <w:p w14:paraId="66CA4CA7" w14:textId="77777777" w:rsidR="00934C97" w:rsidRPr="00934C97" w:rsidRDefault="00934C97" w:rsidP="00934C97">
            <w:pPr>
              <w:rPr>
                <w:sz w:val="16"/>
                <w:szCs w:val="16"/>
              </w:rPr>
            </w:pPr>
            <w:r w:rsidRPr="00934C97">
              <w:rPr>
                <w:sz w:val="16"/>
                <w:szCs w:val="16"/>
              </w:rPr>
              <w:t>0886400</w:t>
            </w:r>
          </w:p>
        </w:tc>
        <w:tc>
          <w:tcPr>
            <w:tcW w:w="1488" w:type="dxa"/>
            <w:shd w:val="clear" w:color="auto" w:fill="auto"/>
            <w:hideMark/>
          </w:tcPr>
          <w:p w14:paraId="79EB7E87" w14:textId="77777777" w:rsidR="00934C97" w:rsidRPr="00934C97" w:rsidRDefault="00934C97" w:rsidP="00934C97">
            <w:pPr>
              <w:rPr>
                <w:sz w:val="16"/>
                <w:szCs w:val="16"/>
              </w:rPr>
            </w:pPr>
            <w:r w:rsidRPr="00934C97">
              <w:rPr>
                <w:sz w:val="16"/>
                <w:szCs w:val="16"/>
              </w:rPr>
              <w:t>Wola Duża</w:t>
            </w:r>
          </w:p>
        </w:tc>
        <w:tc>
          <w:tcPr>
            <w:tcW w:w="1276" w:type="dxa"/>
            <w:shd w:val="clear" w:color="auto" w:fill="auto"/>
            <w:hideMark/>
          </w:tcPr>
          <w:p w14:paraId="5A61F568"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7B107410" w14:textId="0F6E924C" w:rsidR="00934C97" w:rsidRPr="00934C97" w:rsidRDefault="00934C97" w:rsidP="00934C97">
            <w:pPr>
              <w:rPr>
                <w:sz w:val="16"/>
                <w:szCs w:val="16"/>
              </w:rPr>
            </w:pPr>
            <w:r w:rsidRPr="00934C97">
              <w:rPr>
                <w:sz w:val="16"/>
                <w:szCs w:val="16"/>
              </w:rPr>
              <w:t>Wola Duża, Wola Mała, Teodorówka</w:t>
            </w:r>
          </w:p>
        </w:tc>
        <w:tc>
          <w:tcPr>
            <w:tcW w:w="1276" w:type="dxa"/>
          </w:tcPr>
          <w:p w14:paraId="2CDB01DA" w14:textId="036D134B" w:rsidR="00934C97" w:rsidRPr="00934C97" w:rsidRDefault="00934C97" w:rsidP="00137593">
            <w:pPr>
              <w:jc w:val="right"/>
              <w:rPr>
                <w:sz w:val="16"/>
                <w:szCs w:val="16"/>
              </w:rPr>
            </w:pPr>
            <w:r w:rsidRPr="00934C97">
              <w:rPr>
                <w:sz w:val="16"/>
                <w:szCs w:val="16"/>
              </w:rPr>
              <w:t>121</w:t>
            </w:r>
          </w:p>
        </w:tc>
        <w:tc>
          <w:tcPr>
            <w:tcW w:w="1276" w:type="dxa"/>
          </w:tcPr>
          <w:p w14:paraId="30E659E5" w14:textId="6581A1BD" w:rsidR="00934C97" w:rsidRPr="00934C97" w:rsidRDefault="00934C97" w:rsidP="00137593">
            <w:pPr>
              <w:jc w:val="right"/>
              <w:rPr>
                <w:sz w:val="16"/>
                <w:szCs w:val="16"/>
              </w:rPr>
            </w:pPr>
            <w:r w:rsidRPr="00934C97">
              <w:rPr>
                <w:sz w:val="16"/>
                <w:szCs w:val="16"/>
              </w:rPr>
              <w:t>20,31</w:t>
            </w:r>
          </w:p>
        </w:tc>
        <w:tc>
          <w:tcPr>
            <w:tcW w:w="992" w:type="dxa"/>
            <w:shd w:val="clear" w:color="auto" w:fill="auto"/>
            <w:noWrap/>
            <w:hideMark/>
          </w:tcPr>
          <w:p w14:paraId="41418F7C" w14:textId="7E201C30" w:rsidR="00934C97" w:rsidRPr="00934C97" w:rsidRDefault="00934C97" w:rsidP="00137593">
            <w:pPr>
              <w:jc w:val="center"/>
              <w:rPr>
                <w:sz w:val="16"/>
                <w:szCs w:val="16"/>
              </w:rPr>
            </w:pPr>
            <w:r w:rsidRPr="00934C97">
              <w:rPr>
                <w:sz w:val="16"/>
                <w:szCs w:val="16"/>
              </w:rPr>
              <w:t>Tak</w:t>
            </w:r>
          </w:p>
        </w:tc>
      </w:tr>
      <w:tr w:rsidR="00934C97" w:rsidRPr="00934C97" w14:paraId="7EAC5B52" w14:textId="77777777" w:rsidTr="00137593">
        <w:trPr>
          <w:trHeight w:val="20"/>
        </w:trPr>
        <w:tc>
          <w:tcPr>
            <w:tcW w:w="922" w:type="dxa"/>
            <w:shd w:val="clear" w:color="auto" w:fill="auto"/>
            <w:hideMark/>
          </w:tcPr>
          <w:p w14:paraId="743F1008" w14:textId="77777777" w:rsidR="00934C97" w:rsidRPr="00934C97" w:rsidRDefault="00934C97" w:rsidP="00934C97">
            <w:pPr>
              <w:rPr>
                <w:sz w:val="16"/>
                <w:szCs w:val="16"/>
              </w:rPr>
            </w:pPr>
            <w:r w:rsidRPr="00934C97">
              <w:rPr>
                <w:sz w:val="16"/>
                <w:szCs w:val="16"/>
              </w:rPr>
              <w:t>0886423</w:t>
            </w:r>
          </w:p>
        </w:tc>
        <w:tc>
          <w:tcPr>
            <w:tcW w:w="1488" w:type="dxa"/>
            <w:shd w:val="clear" w:color="auto" w:fill="auto"/>
            <w:hideMark/>
          </w:tcPr>
          <w:p w14:paraId="3256EC7B" w14:textId="77777777" w:rsidR="00934C97" w:rsidRPr="00934C97" w:rsidRDefault="00934C97" w:rsidP="00934C97">
            <w:pPr>
              <w:rPr>
                <w:sz w:val="16"/>
                <w:szCs w:val="16"/>
              </w:rPr>
            </w:pPr>
            <w:r w:rsidRPr="00934C97">
              <w:rPr>
                <w:sz w:val="16"/>
                <w:szCs w:val="16"/>
              </w:rPr>
              <w:t>Wola Mała</w:t>
            </w:r>
          </w:p>
        </w:tc>
        <w:tc>
          <w:tcPr>
            <w:tcW w:w="1276" w:type="dxa"/>
            <w:shd w:val="clear" w:color="auto" w:fill="auto"/>
            <w:hideMark/>
          </w:tcPr>
          <w:p w14:paraId="4BBB01FA"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60479EBF" w14:textId="36C918A7" w:rsidR="00934C97" w:rsidRPr="00934C97" w:rsidRDefault="00934C97" w:rsidP="00934C97">
            <w:pPr>
              <w:rPr>
                <w:sz w:val="16"/>
                <w:szCs w:val="16"/>
              </w:rPr>
            </w:pPr>
            <w:r w:rsidRPr="00934C97">
              <w:rPr>
                <w:sz w:val="16"/>
                <w:szCs w:val="16"/>
              </w:rPr>
              <w:t>Wola Duża, Wola Mała, Teodorówka</w:t>
            </w:r>
          </w:p>
        </w:tc>
        <w:tc>
          <w:tcPr>
            <w:tcW w:w="1276" w:type="dxa"/>
          </w:tcPr>
          <w:p w14:paraId="5F96AC83" w14:textId="14446E42" w:rsidR="00934C97" w:rsidRPr="00934C97" w:rsidRDefault="00934C97" w:rsidP="00137593">
            <w:pPr>
              <w:jc w:val="right"/>
              <w:rPr>
                <w:sz w:val="16"/>
                <w:szCs w:val="16"/>
              </w:rPr>
            </w:pPr>
            <w:r w:rsidRPr="00934C97">
              <w:rPr>
                <w:sz w:val="16"/>
                <w:szCs w:val="16"/>
              </w:rPr>
              <w:t>302</w:t>
            </w:r>
          </w:p>
        </w:tc>
        <w:tc>
          <w:tcPr>
            <w:tcW w:w="1276" w:type="dxa"/>
          </w:tcPr>
          <w:p w14:paraId="557457FA" w14:textId="4EB0212C" w:rsidR="00934C97" w:rsidRPr="00934C97" w:rsidRDefault="00934C97" w:rsidP="00137593">
            <w:pPr>
              <w:jc w:val="right"/>
              <w:rPr>
                <w:sz w:val="16"/>
                <w:szCs w:val="16"/>
              </w:rPr>
            </w:pPr>
            <w:r w:rsidRPr="00934C97">
              <w:rPr>
                <w:sz w:val="16"/>
                <w:szCs w:val="16"/>
              </w:rPr>
              <w:t>15,09</w:t>
            </w:r>
          </w:p>
        </w:tc>
        <w:tc>
          <w:tcPr>
            <w:tcW w:w="992" w:type="dxa"/>
            <w:shd w:val="clear" w:color="auto" w:fill="auto"/>
            <w:noWrap/>
            <w:hideMark/>
          </w:tcPr>
          <w:p w14:paraId="36A1F7CE" w14:textId="101374CB" w:rsidR="00934C97" w:rsidRPr="00934C97" w:rsidRDefault="00934C97" w:rsidP="00137593">
            <w:pPr>
              <w:jc w:val="center"/>
              <w:rPr>
                <w:sz w:val="16"/>
                <w:szCs w:val="16"/>
              </w:rPr>
            </w:pPr>
            <w:r w:rsidRPr="00934C97">
              <w:rPr>
                <w:sz w:val="16"/>
                <w:szCs w:val="16"/>
              </w:rPr>
              <w:t>Tak</w:t>
            </w:r>
          </w:p>
        </w:tc>
      </w:tr>
      <w:tr w:rsidR="00934C97" w:rsidRPr="00934C97" w14:paraId="62D0C975" w14:textId="77777777" w:rsidTr="00137593">
        <w:trPr>
          <w:trHeight w:val="20"/>
        </w:trPr>
        <w:tc>
          <w:tcPr>
            <w:tcW w:w="922" w:type="dxa"/>
            <w:shd w:val="clear" w:color="auto" w:fill="auto"/>
            <w:hideMark/>
          </w:tcPr>
          <w:p w14:paraId="35384F8D" w14:textId="77777777" w:rsidR="00934C97" w:rsidRPr="00934C97" w:rsidRDefault="00934C97" w:rsidP="00934C97">
            <w:pPr>
              <w:rPr>
                <w:sz w:val="16"/>
                <w:szCs w:val="16"/>
              </w:rPr>
            </w:pPr>
            <w:r w:rsidRPr="00934C97">
              <w:rPr>
                <w:sz w:val="16"/>
                <w:szCs w:val="16"/>
              </w:rPr>
              <w:t>0886430</w:t>
            </w:r>
          </w:p>
        </w:tc>
        <w:tc>
          <w:tcPr>
            <w:tcW w:w="1488" w:type="dxa"/>
            <w:shd w:val="clear" w:color="auto" w:fill="auto"/>
            <w:hideMark/>
          </w:tcPr>
          <w:p w14:paraId="4C50AA51" w14:textId="77777777" w:rsidR="00934C97" w:rsidRPr="00934C97" w:rsidRDefault="00934C97" w:rsidP="00934C97">
            <w:pPr>
              <w:rPr>
                <w:sz w:val="16"/>
                <w:szCs w:val="16"/>
              </w:rPr>
            </w:pPr>
            <w:r w:rsidRPr="00934C97">
              <w:rPr>
                <w:sz w:val="16"/>
                <w:szCs w:val="16"/>
              </w:rPr>
              <w:t>Wolaniny</w:t>
            </w:r>
          </w:p>
        </w:tc>
        <w:tc>
          <w:tcPr>
            <w:tcW w:w="1276" w:type="dxa"/>
            <w:shd w:val="clear" w:color="auto" w:fill="auto"/>
            <w:hideMark/>
          </w:tcPr>
          <w:p w14:paraId="4DA2B3F3"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75DE58E6" w14:textId="783A765B" w:rsidR="00934C97" w:rsidRPr="00934C97" w:rsidRDefault="00934C97" w:rsidP="00934C97">
            <w:pPr>
              <w:rPr>
                <w:sz w:val="16"/>
                <w:szCs w:val="16"/>
              </w:rPr>
            </w:pPr>
            <w:r w:rsidRPr="00934C97">
              <w:rPr>
                <w:sz w:val="16"/>
                <w:szCs w:val="16"/>
              </w:rPr>
              <w:t>Wolaniny, Ratwica</w:t>
            </w:r>
          </w:p>
        </w:tc>
        <w:tc>
          <w:tcPr>
            <w:tcW w:w="1276" w:type="dxa"/>
          </w:tcPr>
          <w:p w14:paraId="6B65CFBA" w14:textId="1B599EFA" w:rsidR="00934C97" w:rsidRPr="00934C97" w:rsidRDefault="00934C97" w:rsidP="00137593">
            <w:pPr>
              <w:jc w:val="right"/>
              <w:rPr>
                <w:sz w:val="16"/>
                <w:szCs w:val="16"/>
              </w:rPr>
            </w:pPr>
            <w:r w:rsidRPr="00934C97">
              <w:rPr>
                <w:sz w:val="16"/>
                <w:szCs w:val="16"/>
              </w:rPr>
              <w:t>24</w:t>
            </w:r>
          </w:p>
        </w:tc>
        <w:tc>
          <w:tcPr>
            <w:tcW w:w="1276" w:type="dxa"/>
          </w:tcPr>
          <w:p w14:paraId="5A75FD57" w14:textId="76E35EFF" w:rsidR="00934C97" w:rsidRPr="00934C97" w:rsidRDefault="00934C97" w:rsidP="00137593">
            <w:pPr>
              <w:jc w:val="right"/>
              <w:rPr>
                <w:sz w:val="16"/>
                <w:szCs w:val="16"/>
              </w:rPr>
            </w:pPr>
            <w:r w:rsidRPr="00934C97">
              <w:rPr>
                <w:sz w:val="16"/>
                <w:szCs w:val="16"/>
              </w:rPr>
              <w:t>3,62</w:t>
            </w:r>
          </w:p>
        </w:tc>
        <w:tc>
          <w:tcPr>
            <w:tcW w:w="992" w:type="dxa"/>
            <w:shd w:val="clear" w:color="auto" w:fill="auto"/>
            <w:noWrap/>
            <w:hideMark/>
          </w:tcPr>
          <w:p w14:paraId="6E0577C6" w14:textId="6B5FEF8E" w:rsidR="00934C97" w:rsidRPr="00934C97" w:rsidRDefault="00934C97" w:rsidP="00137593">
            <w:pPr>
              <w:jc w:val="center"/>
              <w:rPr>
                <w:sz w:val="16"/>
                <w:szCs w:val="16"/>
              </w:rPr>
            </w:pPr>
            <w:r w:rsidRPr="00934C97">
              <w:rPr>
                <w:sz w:val="16"/>
                <w:szCs w:val="16"/>
              </w:rPr>
              <w:t>Tak</w:t>
            </w:r>
          </w:p>
        </w:tc>
      </w:tr>
      <w:tr w:rsidR="00934C97" w:rsidRPr="00934C97" w14:paraId="2594E0B7" w14:textId="77777777" w:rsidTr="00137593">
        <w:trPr>
          <w:trHeight w:val="20"/>
        </w:trPr>
        <w:tc>
          <w:tcPr>
            <w:tcW w:w="922" w:type="dxa"/>
            <w:shd w:val="clear" w:color="auto" w:fill="auto"/>
            <w:hideMark/>
          </w:tcPr>
          <w:p w14:paraId="7ECD884F" w14:textId="77777777" w:rsidR="00934C97" w:rsidRPr="00934C97" w:rsidRDefault="00934C97" w:rsidP="00934C97">
            <w:pPr>
              <w:rPr>
                <w:sz w:val="16"/>
                <w:szCs w:val="16"/>
              </w:rPr>
            </w:pPr>
            <w:r w:rsidRPr="00934C97">
              <w:rPr>
                <w:sz w:val="16"/>
                <w:szCs w:val="16"/>
              </w:rPr>
              <w:t>0885866</w:t>
            </w:r>
          </w:p>
        </w:tc>
        <w:tc>
          <w:tcPr>
            <w:tcW w:w="1488" w:type="dxa"/>
            <w:shd w:val="clear" w:color="auto" w:fill="auto"/>
            <w:hideMark/>
          </w:tcPr>
          <w:p w14:paraId="2DF333BD" w14:textId="77777777" w:rsidR="00934C97" w:rsidRPr="00934C97" w:rsidRDefault="00934C97" w:rsidP="00934C97">
            <w:pPr>
              <w:rPr>
                <w:sz w:val="16"/>
                <w:szCs w:val="16"/>
              </w:rPr>
            </w:pPr>
            <w:r w:rsidRPr="00934C97">
              <w:rPr>
                <w:sz w:val="16"/>
                <w:szCs w:val="16"/>
              </w:rPr>
              <w:t>Zagrody Dąbrowickie</w:t>
            </w:r>
          </w:p>
        </w:tc>
        <w:tc>
          <w:tcPr>
            <w:tcW w:w="1276" w:type="dxa"/>
            <w:shd w:val="clear" w:color="auto" w:fill="auto"/>
            <w:hideMark/>
          </w:tcPr>
          <w:p w14:paraId="6614A902" w14:textId="77777777" w:rsidR="00934C97" w:rsidRPr="00934C97" w:rsidRDefault="00934C97" w:rsidP="00934C97">
            <w:pPr>
              <w:rPr>
                <w:sz w:val="16"/>
                <w:szCs w:val="16"/>
              </w:rPr>
            </w:pPr>
            <w:r w:rsidRPr="00934C97">
              <w:rPr>
                <w:sz w:val="16"/>
                <w:szCs w:val="16"/>
              </w:rPr>
              <w:t>część wsi Dąbrowica</w:t>
            </w:r>
          </w:p>
        </w:tc>
        <w:tc>
          <w:tcPr>
            <w:tcW w:w="2126" w:type="dxa"/>
            <w:shd w:val="clear" w:color="auto" w:fill="auto"/>
            <w:noWrap/>
            <w:vAlign w:val="bottom"/>
            <w:hideMark/>
          </w:tcPr>
          <w:p w14:paraId="41A49947" w14:textId="7E0C7AEA" w:rsidR="00934C97" w:rsidRPr="00934C97" w:rsidRDefault="00934C97" w:rsidP="00934C97">
            <w:pPr>
              <w:rPr>
                <w:sz w:val="16"/>
                <w:szCs w:val="16"/>
              </w:rPr>
            </w:pPr>
            <w:r w:rsidRPr="00934C97">
              <w:rPr>
                <w:sz w:val="16"/>
                <w:szCs w:val="16"/>
              </w:rPr>
              <w:t>Dąbrowica, Zagrody Dąbrowickie, Zagumnie</w:t>
            </w:r>
          </w:p>
        </w:tc>
        <w:tc>
          <w:tcPr>
            <w:tcW w:w="1276" w:type="dxa"/>
          </w:tcPr>
          <w:p w14:paraId="7647DA0A" w14:textId="24292190" w:rsidR="00934C97" w:rsidRPr="00934C97" w:rsidRDefault="00934C97" w:rsidP="00137593">
            <w:pPr>
              <w:jc w:val="right"/>
              <w:rPr>
                <w:sz w:val="16"/>
                <w:szCs w:val="16"/>
              </w:rPr>
            </w:pPr>
            <w:r w:rsidRPr="00934C97">
              <w:rPr>
                <w:sz w:val="16"/>
                <w:szCs w:val="16"/>
              </w:rPr>
              <w:t>45</w:t>
            </w:r>
          </w:p>
        </w:tc>
        <w:tc>
          <w:tcPr>
            <w:tcW w:w="1276" w:type="dxa"/>
          </w:tcPr>
          <w:p w14:paraId="32F9E830" w14:textId="7188403F" w:rsidR="00934C97" w:rsidRPr="00934C97" w:rsidRDefault="00934C97" w:rsidP="00137593">
            <w:pPr>
              <w:jc w:val="right"/>
              <w:rPr>
                <w:sz w:val="16"/>
                <w:szCs w:val="16"/>
              </w:rPr>
            </w:pPr>
            <w:r w:rsidRPr="00934C97">
              <w:rPr>
                <w:sz w:val="16"/>
                <w:szCs w:val="16"/>
              </w:rPr>
              <w:t>0,61</w:t>
            </w:r>
          </w:p>
        </w:tc>
        <w:tc>
          <w:tcPr>
            <w:tcW w:w="992" w:type="dxa"/>
            <w:shd w:val="clear" w:color="auto" w:fill="auto"/>
            <w:noWrap/>
            <w:hideMark/>
          </w:tcPr>
          <w:p w14:paraId="629913AE" w14:textId="7B84DC07" w:rsidR="00934C97" w:rsidRPr="00934C97" w:rsidRDefault="00934C97" w:rsidP="00137593">
            <w:pPr>
              <w:jc w:val="center"/>
              <w:rPr>
                <w:sz w:val="16"/>
                <w:szCs w:val="16"/>
              </w:rPr>
            </w:pPr>
            <w:r w:rsidRPr="00934C97">
              <w:rPr>
                <w:sz w:val="16"/>
                <w:szCs w:val="16"/>
              </w:rPr>
              <w:t>Tak</w:t>
            </w:r>
          </w:p>
        </w:tc>
      </w:tr>
      <w:tr w:rsidR="00934C97" w:rsidRPr="00934C97" w14:paraId="79609181" w14:textId="77777777" w:rsidTr="00137593">
        <w:trPr>
          <w:trHeight w:val="20"/>
        </w:trPr>
        <w:tc>
          <w:tcPr>
            <w:tcW w:w="922" w:type="dxa"/>
            <w:shd w:val="clear" w:color="auto" w:fill="auto"/>
            <w:hideMark/>
          </w:tcPr>
          <w:p w14:paraId="5B7D9289" w14:textId="77777777" w:rsidR="00934C97" w:rsidRPr="00934C97" w:rsidRDefault="00934C97" w:rsidP="00934C97">
            <w:pPr>
              <w:rPr>
                <w:sz w:val="16"/>
                <w:szCs w:val="16"/>
              </w:rPr>
            </w:pPr>
            <w:r w:rsidRPr="00934C97">
              <w:rPr>
                <w:sz w:val="16"/>
                <w:szCs w:val="16"/>
              </w:rPr>
              <w:t>0885872</w:t>
            </w:r>
          </w:p>
        </w:tc>
        <w:tc>
          <w:tcPr>
            <w:tcW w:w="1488" w:type="dxa"/>
            <w:shd w:val="clear" w:color="auto" w:fill="auto"/>
            <w:hideMark/>
          </w:tcPr>
          <w:p w14:paraId="7B6B8B9A" w14:textId="77777777" w:rsidR="00934C97" w:rsidRPr="00934C97" w:rsidRDefault="00934C97" w:rsidP="00934C97">
            <w:pPr>
              <w:rPr>
                <w:sz w:val="16"/>
                <w:szCs w:val="16"/>
              </w:rPr>
            </w:pPr>
            <w:r w:rsidRPr="00934C97">
              <w:rPr>
                <w:sz w:val="16"/>
                <w:szCs w:val="16"/>
              </w:rPr>
              <w:t>Zagumnie</w:t>
            </w:r>
          </w:p>
        </w:tc>
        <w:tc>
          <w:tcPr>
            <w:tcW w:w="1276" w:type="dxa"/>
            <w:shd w:val="clear" w:color="auto" w:fill="auto"/>
            <w:hideMark/>
          </w:tcPr>
          <w:p w14:paraId="67D77A1F" w14:textId="77777777" w:rsidR="00934C97" w:rsidRPr="00934C97" w:rsidRDefault="00934C97" w:rsidP="00934C97">
            <w:pPr>
              <w:rPr>
                <w:sz w:val="16"/>
                <w:szCs w:val="16"/>
              </w:rPr>
            </w:pPr>
            <w:r w:rsidRPr="00934C97">
              <w:rPr>
                <w:sz w:val="16"/>
                <w:szCs w:val="16"/>
              </w:rPr>
              <w:t>część wsi Dąbrowica</w:t>
            </w:r>
          </w:p>
        </w:tc>
        <w:tc>
          <w:tcPr>
            <w:tcW w:w="2126" w:type="dxa"/>
            <w:shd w:val="clear" w:color="auto" w:fill="auto"/>
            <w:noWrap/>
            <w:vAlign w:val="bottom"/>
            <w:hideMark/>
          </w:tcPr>
          <w:p w14:paraId="5074D5BF" w14:textId="4E6E08B7" w:rsidR="00934C97" w:rsidRPr="00934C97" w:rsidRDefault="00934C97" w:rsidP="00934C97">
            <w:pPr>
              <w:rPr>
                <w:sz w:val="16"/>
                <w:szCs w:val="16"/>
              </w:rPr>
            </w:pPr>
            <w:r w:rsidRPr="00934C97">
              <w:rPr>
                <w:sz w:val="16"/>
                <w:szCs w:val="16"/>
              </w:rPr>
              <w:t>Dąbrowica, Zagrody Dąbrowickie, Zagumnie</w:t>
            </w:r>
          </w:p>
        </w:tc>
        <w:tc>
          <w:tcPr>
            <w:tcW w:w="1276" w:type="dxa"/>
          </w:tcPr>
          <w:p w14:paraId="23573691" w14:textId="72297E0B" w:rsidR="00934C97" w:rsidRPr="00934C97" w:rsidRDefault="00934C97" w:rsidP="00137593">
            <w:pPr>
              <w:jc w:val="right"/>
              <w:rPr>
                <w:sz w:val="16"/>
                <w:szCs w:val="16"/>
              </w:rPr>
            </w:pPr>
            <w:r w:rsidRPr="00934C97">
              <w:rPr>
                <w:sz w:val="16"/>
                <w:szCs w:val="16"/>
              </w:rPr>
              <w:t>71</w:t>
            </w:r>
          </w:p>
        </w:tc>
        <w:tc>
          <w:tcPr>
            <w:tcW w:w="1276" w:type="dxa"/>
          </w:tcPr>
          <w:p w14:paraId="077B33BF" w14:textId="5EE1BD86" w:rsidR="00934C97" w:rsidRPr="00934C97" w:rsidRDefault="00934C97" w:rsidP="00137593">
            <w:pPr>
              <w:jc w:val="right"/>
              <w:rPr>
                <w:sz w:val="16"/>
                <w:szCs w:val="16"/>
              </w:rPr>
            </w:pPr>
            <w:r w:rsidRPr="00934C97">
              <w:rPr>
                <w:sz w:val="16"/>
                <w:szCs w:val="16"/>
              </w:rPr>
              <w:t>0,98</w:t>
            </w:r>
          </w:p>
        </w:tc>
        <w:tc>
          <w:tcPr>
            <w:tcW w:w="992" w:type="dxa"/>
            <w:shd w:val="clear" w:color="auto" w:fill="auto"/>
            <w:noWrap/>
            <w:hideMark/>
          </w:tcPr>
          <w:p w14:paraId="2D38DC1A" w14:textId="384D45CA" w:rsidR="00934C97" w:rsidRPr="00934C97" w:rsidRDefault="00934C97" w:rsidP="00137593">
            <w:pPr>
              <w:jc w:val="center"/>
              <w:rPr>
                <w:sz w:val="16"/>
                <w:szCs w:val="16"/>
              </w:rPr>
            </w:pPr>
            <w:r w:rsidRPr="00934C97">
              <w:rPr>
                <w:sz w:val="16"/>
                <w:szCs w:val="16"/>
              </w:rPr>
              <w:t>Tak</w:t>
            </w:r>
          </w:p>
        </w:tc>
      </w:tr>
      <w:tr w:rsidR="00934C97" w:rsidRPr="00934C97" w14:paraId="63BB8BFA" w14:textId="77777777" w:rsidTr="00137593">
        <w:trPr>
          <w:trHeight w:val="20"/>
        </w:trPr>
        <w:tc>
          <w:tcPr>
            <w:tcW w:w="922" w:type="dxa"/>
            <w:shd w:val="clear" w:color="auto" w:fill="auto"/>
            <w:hideMark/>
          </w:tcPr>
          <w:p w14:paraId="08BB0DAF" w14:textId="77777777" w:rsidR="00934C97" w:rsidRPr="00934C97" w:rsidRDefault="00934C97" w:rsidP="00934C97">
            <w:pPr>
              <w:rPr>
                <w:sz w:val="16"/>
                <w:szCs w:val="16"/>
              </w:rPr>
            </w:pPr>
            <w:r w:rsidRPr="00934C97">
              <w:rPr>
                <w:sz w:val="16"/>
                <w:szCs w:val="16"/>
              </w:rPr>
              <w:t>0886009</w:t>
            </w:r>
          </w:p>
        </w:tc>
        <w:tc>
          <w:tcPr>
            <w:tcW w:w="1488" w:type="dxa"/>
            <w:shd w:val="clear" w:color="auto" w:fill="auto"/>
            <w:hideMark/>
          </w:tcPr>
          <w:p w14:paraId="0B08A3F5" w14:textId="77777777" w:rsidR="00934C97" w:rsidRPr="00934C97" w:rsidRDefault="00934C97" w:rsidP="00934C97">
            <w:pPr>
              <w:rPr>
                <w:sz w:val="16"/>
                <w:szCs w:val="16"/>
              </w:rPr>
            </w:pPr>
            <w:r w:rsidRPr="00934C97">
              <w:rPr>
                <w:sz w:val="16"/>
                <w:szCs w:val="16"/>
              </w:rPr>
              <w:t>Żelebsko</w:t>
            </w:r>
          </w:p>
        </w:tc>
        <w:tc>
          <w:tcPr>
            <w:tcW w:w="1276" w:type="dxa"/>
            <w:shd w:val="clear" w:color="auto" w:fill="auto"/>
            <w:hideMark/>
          </w:tcPr>
          <w:p w14:paraId="65869603" w14:textId="77777777" w:rsidR="00934C97" w:rsidRPr="00934C97" w:rsidRDefault="00934C97" w:rsidP="00934C97">
            <w:pPr>
              <w:rPr>
                <w:sz w:val="16"/>
                <w:szCs w:val="16"/>
              </w:rPr>
            </w:pPr>
            <w:r w:rsidRPr="00934C97">
              <w:rPr>
                <w:sz w:val="16"/>
                <w:szCs w:val="16"/>
              </w:rPr>
              <w:t>wieś</w:t>
            </w:r>
          </w:p>
        </w:tc>
        <w:tc>
          <w:tcPr>
            <w:tcW w:w="2126" w:type="dxa"/>
            <w:shd w:val="clear" w:color="auto" w:fill="auto"/>
            <w:noWrap/>
            <w:vAlign w:val="bottom"/>
            <w:hideMark/>
          </w:tcPr>
          <w:p w14:paraId="7735F124" w14:textId="399C0648" w:rsidR="00934C97" w:rsidRPr="00934C97" w:rsidRDefault="00934C97" w:rsidP="00934C97">
            <w:pPr>
              <w:rPr>
                <w:sz w:val="16"/>
                <w:szCs w:val="16"/>
              </w:rPr>
            </w:pPr>
            <w:r w:rsidRPr="00934C97">
              <w:rPr>
                <w:sz w:val="16"/>
                <w:szCs w:val="16"/>
              </w:rPr>
              <w:t>Ignatówka, Żelebsko</w:t>
            </w:r>
          </w:p>
        </w:tc>
        <w:tc>
          <w:tcPr>
            <w:tcW w:w="1276" w:type="dxa"/>
          </w:tcPr>
          <w:p w14:paraId="032578F8" w14:textId="2A3F0690" w:rsidR="00934C97" w:rsidRPr="00934C97" w:rsidRDefault="00934C97" w:rsidP="00137593">
            <w:pPr>
              <w:jc w:val="right"/>
              <w:rPr>
                <w:sz w:val="16"/>
                <w:szCs w:val="16"/>
              </w:rPr>
            </w:pPr>
            <w:r w:rsidRPr="00934C97">
              <w:rPr>
                <w:sz w:val="16"/>
                <w:szCs w:val="16"/>
              </w:rPr>
              <w:t>4</w:t>
            </w:r>
          </w:p>
        </w:tc>
        <w:tc>
          <w:tcPr>
            <w:tcW w:w="1276" w:type="dxa"/>
          </w:tcPr>
          <w:p w14:paraId="7E9BEF7C" w14:textId="3ED2815A" w:rsidR="00934C97" w:rsidRPr="00934C97" w:rsidRDefault="00934C97" w:rsidP="00137593">
            <w:pPr>
              <w:jc w:val="right"/>
              <w:rPr>
                <w:sz w:val="16"/>
                <w:szCs w:val="16"/>
              </w:rPr>
            </w:pPr>
            <w:r w:rsidRPr="00934C97">
              <w:rPr>
                <w:sz w:val="16"/>
                <w:szCs w:val="16"/>
              </w:rPr>
              <w:t>1,47</w:t>
            </w:r>
          </w:p>
        </w:tc>
        <w:tc>
          <w:tcPr>
            <w:tcW w:w="992" w:type="dxa"/>
            <w:shd w:val="clear" w:color="auto" w:fill="auto"/>
            <w:noWrap/>
            <w:hideMark/>
          </w:tcPr>
          <w:p w14:paraId="6B70DC2D" w14:textId="1C7CE64E" w:rsidR="00934C97" w:rsidRPr="00934C97" w:rsidRDefault="00934C97" w:rsidP="00137593">
            <w:pPr>
              <w:jc w:val="center"/>
              <w:rPr>
                <w:sz w:val="16"/>
                <w:szCs w:val="16"/>
              </w:rPr>
            </w:pPr>
            <w:r w:rsidRPr="00934C97">
              <w:rPr>
                <w:sz w:val="16"/>
                <w:szCs w:val="16"/>
              </w:rPr>
              <w:t>Nie</w:t>
            </w:r>
          </w:p>
        </w:tc>
      </w:tr>
    </w:tbl>
    <w:p w14:paraId="2595D22B" w14:textId="6F6AFAFF" w:rsidR="0005124B" w:rsidRPr="00100E33" w:rsidRDefault="00100E33" w:rsidP="00F700A5">
      <w:pPr>
        <w:pStyle w:val="rdo"/>
        <w:jc w:val="both"/>
      </w:pPr>
      <w:r w:rsidRPr="00100E33">
        <w:t>Źródło: opracowanie własne na podstawie Urzędowego wykazu nazw miejscowości</w:t>
      </w:r>
      <w:r w:rsidR="005E13A6">
        <w:t xml:space="preserve"> i ich części</w:t>
      </w:r>
      <w:r w:rsidRPr="00100E33">
        <w:t xml:space="preserve"> z 2019 roku</w:t>
      </w:r>
      <w:r w:rsidR="005E13A6">
        <w:t xml:space="preserve"> (</w:t>
      </w:r>
      <w:r w:rsidR="005E13A6" w:rsidRPr="005E13A6">
        <w:t>http://ksng.gugik.gov.pl/urzedowe_nazwy_miejscowosci.php</w:t>
      </w:r>
      <w:r w:rsidR="005E13A6">
        <w:t>)</w:t>
      </w:r>
      <w:r w:rsidRPr="00100E33">
        <w:t xml:space="preserve">, danych </w:t>
      </w:r>
      <w:r w:rsidR="005E13A6">
        <w:t xml:space="preserve">o sołectwach </w:t>
      </w:r>
      <w:r w:rsidRPr="00100E33">
        <w:t xml:space="preserve">ze strony https://www.gminabilgoraj.pl/?s=zakladka&amp;id=2&amp;nazwa=Sołectwa oraz danych Urzędu Gminy Biłgoraj. </w:t>
      </w:r>
    </w:p>
    <w:p w14:paraId="380CF85A" w14:textId="2A25F031" w:rsidR="00C57496" w:rsidRDefault="005E13A6" w:rsidP="00F700A5">
      <w:pPr>
        <w:jc w:val="both"/>
      </w:pPr>
      <w:r>
        <w:t xml:space="preserve">Rys. 1 przedstawia mapę gminy Biłgoraj w podziale na przyjęte pola podstawowe – jednostki agregacji danych. </w:t>
      </w:r>
      <w:r w:rsidR="00C5622E">
        <w:t>Dodatkowo, na mapie zaznaczono również szlaki kolejowe, drogowe oraz obszary mieszkalne (na czerwono) i przemysłowe (na fioletowo), a także obszary leśne (na zielono).</w:t>
      </w:r>
    </w:p>
    <w:p w14:paraId="62CEEE81" w14:textId="77777777" w:rsidR="00C5622E" w:rsidRDefault="00C5622E" w:rsidP="00F700A5">
      <w:pPr>
        <w:jc w:val="both"/>
      </w:pPr>
    </w:p>
    <w:p w14:paraId="605118C1" w14:textId="71F44DBA" w:rsidR="00C57496" w:rsidRDefault="002A3198" w:rsidP="00F700A5">
      <w:pPr>
        <w:ind w:left="-993"/>
        <w:jc w:val="both"/>
      </w:pPr>
      <w:r>
        <w:rPr>
          <w:noProof/>
          <w:lang w:eastAsia="pl-PL"/>
        </w:rPr>
        <w:lastRenderedPageBreak/>
        <w:drawing>
          <wp:inline distT="0" distB="0" distL="0" distR="0" wp14:anchorId="4456BD46" wp14:editId="62246CD2">
            <wp:extent cx="6988585" cy="5656521"/>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rotWithShape="1">
                    <a:blip r:embed="rId8" cstate="print">
                      <a:extLst>
                        <a:ext uri="{28A0092B-C50C-407E-A947-70E740481C1C}">
                          <a14:useLocalDpi xmlns:a14="http://schemas.microsoft.com/office/drawing/2010/main" val="0"/>
                        </a:ext>
                      </a:extLst>
                    </a:blip>
                    <a:srcRect t="9652" b="9408"/>
                    <a:stretch/>
                  </pic:blipFill>
                  <pic:spPr bwMode="auto">
                    <a:xfrm>
                      <a:off x="0" y="0"/>
                      <a:ext cx="6995402" cy="5662039"/>
                    </a:xfrm>
                    <a:prstGeom prst="rect">
                      <a:avLst/>
                    </a:prstGeom>
                    <a:ln>
                      <a:noFill/>
                    </a:ln>
                    <a:extLst>
                      <a:ext uri="{53640926-AAD7-44D8-BBD7-CCE9431645EC}">
                        <a14:shadowObscured xmlns:a14="http://schemas.microsoft.com/office/drawing/2010/main"/>
                      </a:ext>
                    </a:extLst>
                  </pic:spPr>
                </pic:pic>
              </a:graphicData>
            </a:graphic>
          </wp:inline>
        </w:drawing>
      </w:r>
    </w:p>
    <w:p w14:paraId="0EFFB050" w14:textId="7ACBA81C" w:rsidR="005E13A6" w:rsidRDefault="00C57496"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1</w:t>
      </w:r>
      <w:r w:rsidR="00262DD0">
        <w:rPr>
          <w:noProof/>
        </w:rPr>
        <w:fldChar w:fldCharType="end"/>
      </w:r>
      <w:r>
        <w:t>. Mapa gminy Biłgoraj w podziale na przyjęte jednostki agregacji danych</w:t>
      </w:r>
    </w:p>
    <w:p w14:paraId="0F035A79" w14:textId="1CCA6D08" w:rsidR="005E13A6" w:rsidRDefault="00C57496" w:rsidP="006264A6">
      <w:pPr>
        <w:pStyle w:val="rdo"/>
        <w:jc w:val="both"/>
      </w:pPr>
      <w:r w:rsidRPr="00100E33">
        <w:t xml:space="preserve">Źródło: opracowanie własne na podstawie </w:t>
      </w:r>
      <w:r w:rsidR="00234CA0">
        <w:t xml:space="preserve">bazy danych Open Street Map przy wykorzystaniu oprogramowania R (Mark Padgham, Bob Rudis, Robin Lovelace, Maëlle Salmon (2017). osmdata Journal </w:t>
      </w:r>
      <w:r w:rsidR="00234CA0" w:rsidRPr="00234CA0">
        <w:t xml:space="preserve">of Open Source Software, 2(14). </w:t>
      </w:r>
      <w:r w:rsidR="00234CA0" w:rsidRPr="00234CA0">
        <w:rPr>
          <w:lang w:val="en-US"/>
        </w:rPr>
        <w:t>URL</w:t>
      </w:r>
      <w:r w:rsidR="00234CA0">
        <w:rPr>
          <w:lang w:val="en-US"/>
        </w:rPr>
        <w:t xml:space="preserve"> </w:t>
      </w:r>
      <w:r w:rsidR="00234CA0" w:rsidRPr="00234CA0">
        <w:rPr>
          <w:lang w:val="en-US"/>
        </w:rPr>
        <w:t>https://doi.org/10.21105/joss.00305</w:t>
      </w:r>
      <w:r w:rsidR="00234CA0">
        <w:rPr>
          <w:lang w:val="en-US"/>
        </w:rPr>
        <w:t xml:space="preserve">; </w:t>
      </w:r>
      <w:r w:rsidR="00234CA0" w:rsidRPr="00234CA0">
        <w:rPr>
          <w:lang w:val="en-US"/>
        </w:rPr>
        <w:t xml:space="preserve">H. Wickham. ggplot2: Elegant Graphics for Data Analysis. </w:t>
      </w:r>
      <w:r w:rsidR="00234CA0" w:rsidRPr="00C5622E">
        <w:t>Springer-Verlag New York, 2016).</w:t>
      </w:r>
    </w:p>
    <w:p w14:paraId="63D315A0" w14:textId="277A71B6" w:rsidR="006F1BC2" w:rsidRDefault="006F1BC2" w:rsidP="00F700A5">
      <w:pPr>
        <w:jc w:val="both"/>
      </w:pPr>
      <w:r>
        <w:t xml:space="preserve">Dlatego też po </w:t>
      </w:r>
      <w:r w:rsidRPr="006F1BC2">
        <w:t xml:space="preserve">przeprowadzeniu analizy w jednostkach </w:t>
      </w:r>
      <w:r>
        <w:t>agregacji danych</w:t>
      </w:r>
      <w:r w:rsidRPr="006F1BC2">
        <w:t xml:space="preserve"> </w:t>
      </w:r>
      <w:r>
        <w:t>wybrana</w:t>
      </w:r>
      <w:r w:rsidRPr="006F1BC2">
        <w:t xml:space="preserve"> </w:t>
      </w:r>
      <w:r>
        <w:t xml:space="preserve">zostanie </w:t>
      </w:r>
      <w:r w:rsidRPr="006F1BC2">
        <w:t>pewn</w:t>
      </w:r>
      <w:r>
        <w:t>a ich</w:t>
      </w:r>
      <w:r w:rsidRPr="006F1BC2">
        <w:t xml:space="preserve"> grup</w:t>
      </w:r>
      <w:r>
        <w:t>a</w:t>
      </w:r>
      <w:r w:rsidRPr="006F1BC2">
        <w:t xml:space="preserve"> jako </w:t>
      </w:r>
      <w:r w:rsidRPr="006F1BC2">
        <w:rPr>
          <w:b/>
          <w:bCs/>
        </w:rPr>
        <w:t xml:space="preserve">obszar </w:t>
      </w:r>
      <w:r w:rsidR="00934C97">
        <w:rPr>
          <w:b/>
          <w:bCs/>
        </w:rPr>
        <w:t>zdegradowany</w:t>
      </w:r>
      <w:r w:rsidRPr="006F1BC2">
        <w:t xml:space="preserve">. Następnie konieczne </w:t>
      </w:r>
      <w:r>
        <w:t>będzie</w:t>
      </w:r>
      <w:r w:rsidRPr="006F1BC2">
        <w:t xml:space="preserve"> wyznaczenie, mniej więcej w granicach tak wyznaczonego obszaru, granic nawiązujących do</w:t>
      </w:r>
      <w:r w:rsidR="00B93AB7">
        <w:t> </w:t>
      </w:r>
      <w:r w:rsidRPr="006F1BC2">
        <w:t>realnie istniejących układów urbanistycznych</w:t>
      </w:r>
      <w:r w:rsidR="00611FB0">
        <w:t>, które zaznaczone są na rys. 1 kolorem czerwonym i fioletowym</w:t>
      </w:r>
      <w:r w:rsidR="00446313">
        <w:t xml:space="preserve"> (a więc wydzielenie obszarów niezamieszkałych)</w:t>
      </w:r>
      <w:r w:rsidR="00B93AB7">
        <w:t>. W dalszej kolejności wybrany obszar zostanie przeanalizowany pod względem istniejących w gminie naturalnych i tradycyjnych układów urbanistycznych i weryfikacji spójności morfologicznej i</w:t>
      </w:r>
      <w:r w:rsidR="00611FB0">
        <w:t> </w:t>
      </w:r>
      <w:r w:rsidR="00B93AB7">
        <w:t>funkcjonalnej tego obszaru (np. podział obszaru linią kolejową, czy rzeką</w:t>
      </w:r>
      <w:r w:rsidR="00446313">
        <w:t>)</w:t>
      </w:r>
      <w:r w:rsidR="00B93AB7">
        <w:t>.</w:t>
      </w:r>
    </w:p>
    <w:p w14:paraId="00EE30F5" w14:textId="77777777" w:rsidR="007E7AA1" w:rsidRPr="00C5622E" w:rsidRDefault="007E7AA1" w:rsidP="00F700A5">
      <w:pPr>
        <w:jc w:val="both"/>
      </w:pPr>
    </w:p>
    <w:p w14:paraId="1392D46A" w14:textId="48EA3082" w:rsidR="0005124B" w:rsidRDefault="00611FB0" w:rsidP="00F700A5">
      <w:pPr>
        <w:pStyle w:val="Nagwek2"/>
        <w:numPr>
          <w:ilvl w:val="1"/>
          <w:numId w:val="11"/>
        </w:numPr>
        <w:jc w:val="both"/>
      </w:pPr>
      <w:bookmarkStart w:id="6" w:name="_Toc98705753"/>
      <w:r w:rsidRPr="00611FB0">
        <w:lastRenderedPageBreak/>
        <w:t>Analiza zróżnicowania natężenia zjawisk kryzysowych na obszarze gminy</w:t>
      </w:r>
      <w:r>
        <w:t xml:space="preserve"> Biłgoraj</w:t>
      </w:r>
      <w:bookmarkEnd w:id="6"/>
    </w:p>
    <w:p w14:paraId="23AFC49B" w14:textId="193E150B" w:rsidR="006F1BC2" w:rsidRDefault="00611FB0" w:rsidP="00F700A5">
      <w:pPr>
        <w:jc w:val="both"/>
      </w:pPr>
      <w:r w:rsidRPr="00611FB0">
        <w:t>Analiza wskaźnikowa służy do rozpoznania problemów i wyzwań z różnych sfer dotyczących objętej badaniem gminy. Jej rezultatem ma być trafna, fotografująca rzeczywistość i</w:t>
      </w:r>
      <w:r>
        <w:t> </w:t>
      </w:r>
      <w:r w:rsidRPr="00611FB0">
        <w:t>uwarunkowania konkretnej społeczności diagnoza.</w:t>
      </w:r>
      <w:r w:rsidR="009E1AD8">
        <w:t xml:space="preserve"> W</w:t>
      </w:r>
      <w:r w:rsidR="009E1AD8" w:rsidRPr="009E1AD8">
        <w:t xml:space="preserve"> celu opracowania diagnoz</w:t>
      </w:r>
      <w:r w:rsidR="009E1AD8">
        <w:t>y</w:t>
      </w:r>
      <w:r w:rsidR="009E1AD8" w:rsidRPr="009E1AD8">
        <w:t xml:space="preserve"> służąc</w:t>
      </w:r>
      <w:r w:rsidR="009E1AD8">
        <w:t>ej</w:t>
      </w:r>
      <w:r w:rsidR="009E1AD8" w:rsidRPr="009E1AD8">
        <w:t xml:space="preserve"> wyznaczeniu obszaru zdegradowanego i obszaru rewitalizacji wykorzyst</w:t>
      </w:r>
      <w:r w:rsidR="009E1AD8">
        <w:t>ano</w:t>
      </w:r>
      <w:r w:rsidR="009E1AD8" w:rsidRPr="009E1AD8">
        <w:t xml:space="preserve"> obiektywne i</w:t>
      </w:r>
      <w:r w:rsidR="009E1AD8">
        <w:t> </w:t>
      </w:r>
      <w:r w:rsidR="009E1AD8" w:rsidRPr="009E1AD8">
        <w:t>weryfikowalne mierniki i metody badawcze dostosowane do lokalnych uwarunkowań</w:t>
      </w:r>
      <w:r w:rsidR="009E1AD8">
        <w:t xml:space="preserve"> istniejących w gminie Biłgoraj</w:t>
      </w:r>
      <w:r w:rsidR="009E1AD8" w:rsidRPr="009E1AD8">
        <w:t>.</w:t>
      </w:r>
      <w:r w:rsidR="009E1AD8">
        <w:t xml:space="preserve"> Oznacza to, że </w:t>
      </w:r>
      <w:r w:rsidR="009E1AD8" w:rsidRPr="009E1AD8">
        <w:t>obszar zdegradowany i obszar rewitalizacji</w:t>
      </w:r>
      <w:r w:rsidR="009E1AD8">
        <w:t xml:space="preserve"> będzie zidentyfikowany na tle sytuacji w całej gminie</w:t>
      </w:r>
      <w:r w:rsidR="009E1AD8" w:rsidRPr="009E1AD8">
        <w:t>.</w:t>
      </w:r>
      <w:r w:rsidR="009E1AD8">
        <w:t xml:space="preserve"> Inaczej mówiąc, o</w:t>
      </w:r>
      <w:r w:rsidR="009E1AD8" w:rsidRPr="009E1AD8">
        <w:t>bszar szczególnego natężenia zjawisk kryzysowych w gminie wskazywany jest zasadniczo na podstawie porównania sytuacji konkretnych obszarów w gminie.</w:t>
      </w:r>
      <w:r w:rsidR="009E1AD8">
        <w:t xml:space="preserve"> Dodatkowo, </w:t>
      </w:r>
      <w:r w:rsidR="006F1BC2" w:rsidRPr="006F1BC2">
        <w:t xml:space="preserve">o wyborze obszaru </w:t>
      </w:r>
      <w:r w:rsidR="009E1AD8">
        <w:t xml:space="preserve">zdegradowanego </w:t>
      </w:r>
      <w:r w:rsidR="006F1BC2" w:rsidRPr="006F1BC2">
        <w:t xml:space="preserve">decydować ma silna koncentracja negatywnych zjawisk oraz </w:t>
      </w:r>
      <w:r w:rsidR="00934C97">
        <w:t xml:space="preserve">a o wyborze obszaru rewitalizacji – </w:t>
      </w:r>
      <w:r w:rsidR="006F1BC2" w:rsidRPr="006F1BC2">
        <w:t>istotne znaczenie dla rozwoju lokalnego.</w:t>
      </w:r>
    </w:p>
    <w:p w14:paraId="31C19C45" w14:textId="77777777" w:rsidR="001B071C" w:rsidRDefault="001B071C" w:rsidP="00F700A5">
      <w:pPr>
        <w:jc w:val="both"/>
      </w:pPr>
    </w:p>
    <w:p w14:paraId="1766F1F7" w14:textId="4095440E" w:rsidR="00124898" w:rsidRDefault="00E67715" w:rsidP="00F700A5">
      <w:pPr>
        <w:jc w:val="both"/>
      </w:pPr>
      <w:r w:rsidRPr="00E67715">
        <w:t>Pozyskanie danych do analizy</w:t>
      </w:r>
      <w:r w:rsidR="002A48A4">
        <w:t xml:space="preserve"> dla jednostek agregacji danych wskazanych w tab. 1 i na rys. 1</w:t>
      </w:r>
      <w:r w:rsidRPr="00E67715">
        <w:t xml:space="preserve">, </w:t>
      </w:r>
      <w:r w:rsidR="002A48A4">
        <w:t xml:space="preserve">dotyczyło </w:t>
      </w:r>
      <w:r w:rsidRPr="00E67715">
        <w:t xml:space="preserve">zjawisk </w:t>
      </w:r>
      <w:r w:rsidR="002A48A4">
        <w:t xml:space="preserve">przede wszystkim </w:t>
      </w:r>
      <w:r w:rsidRPr="00E67715">
        <w:t xml:space="preserve">w sferze społecznej, </w:t>
      </w:r>
      <w:r w:rsidR="002A48A4">
        <w:t>a następnie</w:t>
      </w:r>
      <w:r w:rsidRPr="00E67715">
        <w:t xml:space="preserve"> </w:t>
      </w:r>
      <w:r w:rsidR="00967B13">
        <w:t xml:space="preserve">– w przypadku zdiagnozowania problemów w tym zakresie – również </w:t>
      </w:r>
      <w:r w:rsidRPr="00E67715">
        <w:t>w pozostałych sferach: gospodarczej, środowiskowej, przestrzenno-funkcjonalnej oraz technicznej. Dane pozysk</w:t>
      </w:r>
      <w:r w:rsidR="00862BC4">
        <w:t>ano z wielu źródeł,</w:t>
      </w:r>
      <w:r w:rsidRPr="00E67715">
        <w:t xml:space="preserve"> bezpośrednio z zasobów gminnych</w:t>
      </w:r>
      <w:r w:rsidR="00862BC4">
        <w:t xml:space="preserve">, policji, Powiatowego Urzędu Pracy, </w:t>
      </w:r>
      <w:r w:rsidR="00862BC4" w:rsidRPr="00862BC4">
        <w:t>Państwow</w:t>
      </w:r>
      <w:r w:rsidR="00862BC4">
        <w:t>ej</w:t>
      </w:r>
      <w:r w:rsidR="00862BC4" w:rsidRPr="00862BC4">
        <w:t xml:space="preserve"> Komisj</w:t>
      </w:r>
      <w:r w:rsidR="00862BC4">
        <w:t>i</w:t>
      </w:r>
      <w:r w:rsidR="00862BC4" w:rsidRPr="00862BC4">
        <w:t xml:space="preserve"> Wyborcz</w:t>
      </w:r>
      <w:r w:rsidR="00862BC4">
        <w:t xml:space="preserve">ej, Głównego Inspektoratu Ochrony Środowiska, </w:t>
      </w:r>
      <w:r w:rsidR="00EE1839">
        <w:t xml:space="preserve">programu </w:t>
      </w:r>
      <w:r w:rsidR="001E571B" w:rsidRPr="00124898">
        <w:rPr>
          <w:i/>
          <w:iCs/>
        </w:rPr>
        <w:t>GeoAzbest</w:t>
      </w:r>
      <w:r w:rsidR="001E571B">
        <w:t>,</w:t>
      </w:r>
      <w:r w:rsidR="00862BC4">
        <w:t xml:space="preserve"> </w:t>
      </w:r>
      <w:r w:rsidR="001E571B">
        <w:t xml:space="preserve">a także </w:t>
      </w:r>
      <w:r w:rsidR="00862BC4">
        <w:t xml:space="preserve">z zasobów </w:t>
      </w:r>
      <w:r w:rsidR="00862BC4" w:rsidRPr="00124898">
        <w:rPr>
          <w:i/>
          <w:iCs/>
        </w:rPr>
        <w:t>Open Street Map</w:t>
      </w:r>
      <w:r w:rsidR="001E571B">
        <w:t xml:space="preserve"> i</w:t>
      </w:r>
      <w:r w:rsidR="00862BC4">
        <w:t xml:space="preserve"> z bazy rejestru </w:t>
      </w:r>
      <w:r w:rsidR="00EE1839">
        <w:t xml:space="preserve">podmiotów gospodarczych </w:t>
      </w:r>
      <w:r w:rsidR="00862BC4">
        <w:t>REGON</w:t>
      </w:r>
      <w:r w:rsidR="001E571B">
        <w:t>.</w:t>
      </w:r>
    </w:p>
    <w:p w14:paraId="7D20D44E" w14:textId="09D1645F" w:rsidR="001E571B" w:rsidRDefault="002A48A4" w:rsidP="00F700A5">
      <w:pPr>
        <w:pStyle w:val="Nagwek3"/>
        <w:numPr>
          <w:ilvl w:val="2"/>
          <w:numId w:val="11"/>
        </w:numPr>
        <w:jc w:val="both"/>
      </w:pPr>
      <w:bookmarkStart w:id="7" w:name="_Toc98705754"/>
      <w:r w:rsidRPr="002A48A4">
        <w:t>Analiza koncentracji negatywnych zjawisk społecznych</w:t>
      </w:r>
      <w:bookmarkEnd w:id="7"/>
    </w:p>
    <w:p w14:paraId="410441E4" w14:textId="652F00B8" w:rsidR="002A48A4" w:rsidRDefault="002A48A4" w:rsidP="00F700A5">
      <w:pPr>
        <w:jc w:val="both"/>
      </w:pPr>
      <w:r>
        <w:t>K</w:t>
      </w:r>
      <w:r w:rsidRPr="002A48A4">
        <w:t xml:space="preserve">ryzys w sferze społecznej związany jest z </w:t>
      </w:r>
      <w:r w:rsidRPr="00973B5C">
        <w:rPr>
          <w:b/>
          <w:bCs/>
        </w:rPr>
        <w:t>koncentracją negatywnych zjawisk społecznych</w:t>
      </w:r>
      <w:r w:rsidRPr="002A48A4">
        <w:t>, szczególnie zaś bezrobocia, ubóstwa, przestępczości, niskiego poziomu edukacji i kapitału społecznego oraz niskiej aktywności w życiu publicznym i kulturalnym (art. 9 ust. 1</w:t>
      </w:r>
      <w:r>
        <w:t xml:space="preserve"> ustawy </w:t>
      </w:r>
      <w:r w:rsidRPr="00BE1F7F">
        <w:t>z</w:t>
      </w:r>
      <w:r>
        <w:t> </w:t>
      </w:r>
      <w:r w:rsidRPr="00BE1F7F">
        <w:t>dnia 9 października 2015 r. o rewitalizacji (Dz.U. z 2017 r. poz. 1023 i 1529 z</w:t>
      </w:r>
      <w:r>
        <w:t> </w:t>
      </w:r>
      <w:r w:rsidRPr="00BE1F7F">
        <w:t>późn.zm.</w:t>
      </w:r>
      <w:r>
        <w:t>)</w:t>
      </w:r>
      <w:r w:rsidRPr="002A48A4">
        <w:t>)</w:t>
      </w:r>
      <w:r>
        <w:t xml:space="preserve">. </w:t>
      </w:r>
    </w:p>
    <w:p w14:paraId="166B1CB5" w14:textId="1C67026B" w:rsidR="002A48A4" w:rsidRPr="007E7AA1" w:rsidRDefault="002A48A4" w:rsidP="00F700A5">
      <w:pPr>
        <w:pStyle w:val="Nagwek4"/>
        <w:jc w:val="both"/>
      </w:pPr>
      <w:r w:rsidRPr="007E7AA1">
        <w:t>Bezrobocie</w:t>
      </w:r>
    </w:p>
    <w:p w14:paraId="36D49179" w14:textId="51055362" w:rsidR="002A48A4" w:rsidRDefault="00CC02D1" w:rsidP="00F700A5">
      <w:pPr>
        <w:jc w:val="both"/>
      </w:pPr>
      <w:r>
        <w:t>A</w:t>
      </w:r>
      <w:r w:rsidRPr="00CC02D1">
        <w:t>naliz</w:t>
      </w:r>
      <w:r w:rsidR="004B47BD">
        <w:t>ę</w:t>
      </w:r>
      <w:r w:rsidRPr="00CC02D1">
        <w:t xml:space="preserve"> zjawiska bezrobocia </w:t>
      </w:r>
      <w:r w:rsidR="004B47BD">
        <w:t xml:space="preserve">przeprowadzono </w:t>
      </w:r>
      <w:r w:rsidRPr="00CC02D1">
        <w:t>uwzględni</w:t>
      </w:r>
      <w:r w:rsidR="004B47BD">
        <w:t>ając</w:t>
      </w:r>
      <w:r w:rsidRPr="00CC02D1">
        <w:t xml:space="preserve"> </w:t>
      </w:r>
      <w:r w:rsidR="004B47BD">
        <w:t xml:space="preserve">nie </w:t>
      </w:r>
      <w:r w:rsidRPr="00CC02D1">
        <w:t>tylko wskaźnik obrazując</w:t>
      </w:r>
      <w:r w:rsidR="004B47BD">
        <w:t>y</w:t>
      </w:r>
      <w:r w:rsidRPr="00CC02D1">
        <w:t xml:space="preserve"> udział </w:t>
      </w:r>
      <w:r w:rsidRPr="00973B5C">
        <w:rPr>
          <w:b/>
          <w:bCs/>
        </w:rPr>
        <w:t>zarejestrowanych bezrobotnych</w:t>
      </w:r>
      <w:r w:rsidRPr="00CC02D1">
        <w:t xml:space="preserve"> wśród mieszkańców w wieku produkcyjnym</w:t>
      </w:r>
      <w:r w:rsidR="004B47BD">
        <w:t>, ale</w:t>
      </w:r>
      <w:r w:rsidR="0042521C">
        <w:t> </w:t>
      </w:r>
      <w:r w:rsidR="004B47BD">
        <w:t>także</w:t>
      </w:r>
      <w:r w:rsidRPr="00CC02D1">
        <w:t xml:space="preserve"> dodatkow</w:t>
      </w:r>
      <w:r w:rsidR="004B47BD">
        <w:t>e</w:t>
      </w:r>
      <w:r w:rsidRPr="00CC02D1">
        <w:t xml:space="preserve"> wskaźnik</w:t>
      </w:r>
      <w:r w:rsidR="004B47BD">
        <w:t>i</w:t>
      </w:r>
      <w:r w:rsidRPr="00CC02D1">
        <w:t xml:space="preserve">, tj. </w:t>
      </w:r>
      <w:r w:rsidR="00124898">
        <w:t xml:space="preserve">1) odsetek </w:t>
      </w:r>
      <w:r w:rsidR="00124898" w:rsidRPr="00973B5C">
        <w:rPr>
          <w:b/>
          <w:bCs/>
        </w:rPr>
        <w:t>długotrwale</w:t>
      </w:r>
      <w:r w:rsidR="00124898" w:rsidRPr="00124898">
        <w:t xml:space="preserve"> </w:t>
      </w:r>
      <w:r w:rsidR="00124898">
        <w:t xml:space="preserve">bezrobotnych, </w:t>
      </w:r>
      <w:r w:rsidR="00124898" w:rsidRPr="00124898">
        <w:t>w tym pozostających bez pracy 12 m</w:t>
      </w:r>
      <w:r w:rsidR="0042521C">
        <w:t>iesię</w:t>
      </w:r>
      <w:r w:rsidR="00124898" w:rsidRPr="00124898">
        <w:t>cy i dłużej</w:t>
      </w:r>
      <w:r w:rsidR="00124898">
        <w:t xml:space="preserve">, 2) </w:t>
      </w:r>
      <w:r w:rsidRPr="00CC02D1">
        <w:t>odset</w:t>
      </w:r>
      <w:r w:rsidR="004B47BD">
        <w:t>ek</w:t>
      </w:r>
      <w:r w:rsidRPr="00CC02D1">
        <w:t xml:space="preserve"> bezrobotnych </w:t>
      </w:r>
      <w:r w:rsidR="00124898" w:rsidRPr="00124898">
        <w:t xml:space="preserve">z </w:t>
      </w:r>
      <w:r w:rsidR="00124898" w:rsidRPr="00973B5C">
        <w:rPr>
          <w:b/>
          <w:bCs/>
        </w:rPr>
        <w:t>wykształceniem gimnazjalnym</w:t>
      </w:r>
      <w:r w:rsidR="00124898" w:rsidRPr="00124898">
        <w:t xml:space="preserve"> i</w:t>
      </w:r>
      <w:r w:rsidR="00124898">
        <w:t> </w:t>
      </w:r>
      <w:r w:rsidR="00124898" w:rsidRPr="00124898">
        <w:t>poniżej</w:t>
      </w:r>
      <w:r w:rsidR="00124898">
        <w:t>, 3)</w:t>
      </w:r>
      <w:r w:rsidRPr="00CC02D1">
        <w:t xml:space="preserve"> </w:t>
      </w:r>
      <w:r w:rsidR="00124898" w:rsidRPr="00CC02D1">
        <w:t>odset</w:t>
      </w:r>
      <w:r w:rsidR="00124898">
        <w:t>ek</w:t>
      </w:r>
      <w:r w:rsidR="00124898" w:rsidRPr="00CC02D1">
        <w:t xml:space="preserve"> bezrobotnych </w:t>
      </w:r>
      <w:r w:rsidRPr="00973B5C">
        <w:rPr>
          <w:b/>
          <w:bCs/>
        </w:rPr>
        <w:t xml:space="preserve">w wieku </w:t>
      </w:r>
      <w:r w:rsidR="00124898" w:rsidRPr="00973B5C">
        <w:rPr>
          <w:b/>
          <w:bCs/>
        </w:rPr>
        <w:t>poniżej</w:t>
      </w:r>
      <w:r w:rsidRPr="00973B5C">
        <w:rPr>
          <w:b/>
          <w:bCs/>
        </w:rPr>
        <w:t xml:space="preserve"> 3</w:t>
      </w:r>
      <w:r w:rsidR="00124898" w:rsidRPr="00973B5C">
        <w:rPr>
          <w:b/>
          <w:bCs/>
        </w:rPr>
        <w:t>5</w:t>
      </w:r>
      <w:r w:rsidRPr="00CC02D1">
        <w:t xml:space="preserve"> </w:t>
      </w:r>
      <w:r w:rsidR="00124898">
        <w:t>roku życia</w:t>
      </w:r>
      <w:r w:rsidRPr="00CC02D1">
        <w:t>.</w:t>
      </w:r>
    </w:p>
    <w:p w14:paraId="116F3180" w14:textId="71CAA562" w:rsidR="001B071C" w:rsidRDefault="001B071C" w:rsidP="00F700A5">
      <w:pPr>
        <w:jc w:val="both"/>
      </w:pPr>
    </w:p>
    <w:p w14:paraId="06378F0D" w14:textId="061011B9" w:rsidR="001B071C" w:rsidRDefault="000202B2" w:rsidP="00F700A5">
      <w:pPr>
        <w:jc w:val="both"/>
      </w:pPr>
      <w:r>
        <w:rPr>
          <w:noProof/>
          <w:lang w:eastAsia="pl-PL"/>
        </w:rPr>
        <w:lastRenderedPageBreak/>
        <w:drawing>
          <wp:inline distT="0" distB="0" distL="0" distR="0" wp14:anchorId="3184A380" wp14:editId="77E0E363">
            <wp:extent cx="5346700" cy="4678659"/>
            <wp:effectExtent l="0" t="0" r="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3994" cy="4685042"/>
                    </a:xfrm>
                    <a:prstGeom prst="rect">
                      <a:avLst/>
                    </a:prstGeom>
                  </pic:spPr>
                </pic:pic>
              </a:graphicData>
            </a:graphic>
          </wp:inline>
        </w:drawing>
      </w:r>
    </w:p>
    <w:p w14:paraId="77298A9D" w14:textId="10B322CA" w:rsidR="00AA4E61" w:rsidRDefault="00AA4E61"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2</w:t>
      </w:r>
      <w:r w:rsidR="00262DD0">
        <w:rPr>
          <w:noProof/>
        </w:rPr>
        <w:fldChar w:fldCharType="end"/>
      </w:r>
      <w:r>
        <w:t xml:space="preserve">. Średni poziom liczby osób bezrobotnych przypadający na liczbę osób w wieku produkcyjnym (18–59 dla kobiet i 18–64 dla mężczyzn) w latach 2016–2020 na terenie </w:t>
      </w:r>
      <w:r w:rsidR="0042521C">
        <w:t>jednostek statystycznych gminy Biłgoraj</w:t>
      </w:r>
    </w:p>
    <w:p w14:paraId="63C71038" w14:textId="6A6457AB" w:rsidR="00AA4E61" w:rsidRPr="00AA4E61" w:rsidRDefault="00AA4E61" w:rsidP="00F700A5">
      <w:pPr>
        <w:pStyle w:val="rdo"/>
        <w:jc w:val="both"/>
      </w:pPr>
      <w:r>
        <w:t>Źródło: opracowanie własne na podstawie danych Powiatowego Urzędu Pracy w Biłgoraju</w:t>
      </w:r>
      <w:r w:rsidR="001A0417">
        <w:t xml:space="preserve"> z wykorzystaniem oprogramowania R</w:t>
      </w:r>
      <w:r>
        <w:t>.</w:t>
      </w:r>
    </w:p>
    <w:p w14:paraId="574BD08C" w14:textId="09803259" w:rsidR="00AA4E61" w:rsidRDefault="00AA4E61" w:rsidP="00F700A5">
      <w:pPr>
        <w:jc w:val="both"/>
      </w:pPr>
      <w:r>
        <w:t>Poziom bezrobocia rozumiany jako stosunek osób bezrobotnych przypadających na liczbę osób w wieku produkcyjnym (18–59 dla kobiet i 18–64 dla mężczyzn) w latach 2016–2020 rozkładał się dość nierównomiernie na obszarze gminy</w:t>
      </w:r>
      <w:r w:rsidR="005158A0">
        <w:t xml:space="preserve"> (por. rys. 2)</w:t>
      </w:r>
      <w:r w:rsidR="00E159B2">
        <w:t xml:space="preserve">. </w:t>
      </w:r>
      <w:r w:rsidR="005158A0" w:rsidRPr="005158A0">
        <w:rPr>
          <w:b/>
          <w:bCs/>
        </w:rPr>
        <w:t>Obszary o skrajnych wartościach bezrobocia są zlokalizowane głównie w części wschodniej i środkowej gminy</w:t>
      </w:r>
      <w:r w:rsidR="005158A0">
        <w:t xml:space="preserve">. </w:t>
      </w:r>
      <w:r w:rsidR="00E159B2">
        <w:t>Można wskazać jednostki</w:t>
      </w:r>
      <w:r w:rsidR="005158A0">
        <w:t xml:space="preserve">, </w:t>
      </w:r>
      <w:r w:rsidR="00973B5C">
        <w:t>w</w:t>
      </w:r>
      <w:r w:rsidR="005158A0">
        <w:t xml:space="preserve"> których nie ma</w:t>
      </w:r>
      <w:r w:rsidR="00E159B2">
        <w:t xml:space="preserve"> </w:t>
      </w:r>
      <w:r w:rsidR="005158A0">
        <w:t>osób bezrobotnych</w:t>
      </w:r>
      <w:r w:rsidR="00E159B2">
        <w:t>, jak wieś Teodorówka</w:t>
      </w:r>
      <w:r w:rsidR="001A0417">
        <w:t xml:space="preserve"> lub jest ich niewiele, jak w Woli Dużej (</w:t>
      </w:r>
      <w:r w:rsidR="00D0041A">
        <w:t>3</w:t>
      </w:r>
      <w:r w:rsidR="001A0417" w:rsidRPr="001A0417">
        <w:t>,</w:t>
      </w:r>
      <w:r w:rsidR="00D0041A">
        <w:t>69</w:t>
      </w:r>
      <w:r w:rsidR="001A0417">
        <w:t>%). S</w:t>
      </w:r>
      <w:r w:rsidR="00E159B2">
        <w:t xml:space="preserve">ąsiadują </w:t>
      </w:r>
      <w:r w:rsidR="001A0417">
        <w:t xml:space="preserve">one jednak </w:t>
      </w:r>
      <w:r w:rsidR="00E159B2">
        <w:t>z</w:t>
      </w:r>
      <w:r w:rsidR="001A0417">
        <w:t> </w:t>
      </w:r>
      <w:r w:rsidR="00E159B2">
        <w:t>jednostkami o znaczącym poziomie bezrobocia – Wolaniny (</w:t>
      </w:r>
      <w:r w:rsidR="005158A0" w:rsidRPr="005158A0">
        <w:t>8,64</w:t>
      </w:r>
      <w:r w:rsidR="005158A0">
        <w:t>%), Brodziaki (</w:t>
      </w:r>
      <w:r w:rsidR="005158A0" w:rsidRPr="005158A0">
        <w:t>8,27</w:t>
      </w:r>
      <w:r w:rsidR="005158A0">
        <w:t>%), Wola Mała (</w:t>
      </w:r>
      <w:r w:rsidR="005158A0" w:rsidRPr="005158A0">
        <w:t>6,42</w:t>
      </w:r>
      <w:r w:rsidR="005158A0">
        <w:t>%), Ignatówka (</w:t>
      </w:r>
      <w:r w:rsidR="005158A0" w:rsidRPr="005158A0">
        <w:t>7,57</w:t>
      </w:r>
      <w:r w:rsidR="005158A0">
        <w:t>%), Rapy Dylańskie (</w:t>
      </w:r>
      <w:r w:rsidR="005158A0" w:rsidRPr="005158A0">
        <w:t>7,86</w:t>
      </w:r>
      <w:r w:rsidR="005158A0">
        <w:t>%), czy też Edwardów</w:t>
      </w:r>
      <w:r w:rsidR="00973B5C">
        <w:t xml:space="preserve"> – </w:t>
      </w:r>
      <w:r w:rsidR="005158A0">
        <w:t>o</w:t>
      </w:r>
      <w:r w:rsidR="00973B5C">
        <w:t> </w:t>
      </w:r>
      <w:r w:rsidR="005158A0">
        <w:t xml:space="preserve">największym poziomie bezrobocia (12,12%). </w:t>
      </w:r>
      <w:r w:rsidR="001A0417" w:rsidRPr="00973B5C">
        <w:rPr>
          <w:b/>
          <w:bCs/>
        </w:rPr>
        <w:t>Bezrobocie nie ma zatem charakteru strukturalnego</w:t>
      </w:r>
      <w:r w:rsidR="00973B5C">
        <w:rPr>
          <w:b/>
          <w:bCs/>
        </w:rPr>
        <w:t xml:space="preserve"> </w:t>
      </w:r>
      <w:r w:rsidR="00973B5C" w:rsidRPr="00973B5C">
        <w:rPr>
          <w:b/>
          <w:bCs/>
        </w:rPr>
        <w:t>i przestrzennego</w:t>
      </w:r>
      <w:r w:rsidR="001A0417">
        <w:t xml:space="preserve">, a raczej lokalny. </w:t>
      </w:r>
    </w:p>
    <w:p w14:paraId="606040B2" w14:textId="679EDC4E" w:rsidR="001A0417" w:rsidRDefault="001A0417" w:rsidP="00F700A5">
      <w:pPr>
        <w:jc w:val="both"/>
      </w:pPr>
    </w:p>
    <w:p w14:paraId="54768EE6" w14:textId="06607AC0" w:rsidR="001A0417" w:rsidRDefault="001A0417" w:rsidP="00F700A5">
      <w:pPr>
        <w:jc w:val="both"/>
      </w:pPr>
      <w:r>
        <w:t xml:space="preserve">Warto przeanalizować </w:t>
      </w:r>
      <w:r w:rsidRPr="00973B5C">
        <w:rPr>
          <w:b/>
          <w:bCs/>
        </w:rPr>
        <w:t>strukturę bezrobocia</w:t>
      </w:r>
      <w:r>
        <w:t xml:space="preserve"> na tych obszarach. W pierwszej kolejności kluczowa jest kwestia długotrwałego bezrobocia (por. rys. 3). </w:t>
      </w:r>
      <w:r w:rsidR="0042521C">
        <w:t>To negatywne zjawisko zaznacza się głównie we wschodniej i południowej części gminy, chociaż podobnie jak w przypadku bezrobocia, nie jest jednorodne. Największy udział osób pozostających bez pracy 12 i więcej miesięcy jest zauważalny w Rapach Dylańskich (</w:t>
      </w:r>
      <w:r w:rsidR="0042521C" w:rsidRPr="0042521C">
        <w:t>72,41</w:t>
      </w:r>
      <w:r w:rsidR="0042521C">
        <w:t>%) i Cyncynopolu (</w:t>
      </w:r>
      <w:r w:rsidR="00385174" w:rsidRPr="00385174">
        <w:t>75</w:t>
      </w:r>
      <w:r w:rsidR="00385174">
        <w:t>%</w:t>
      </w:r>
      <w:r w:rsidR="0042521C">
        <w:t>)</w:t>
      </w:r>
      <w:r w:rsidR="00914B58">
        <w:t xml:space="preserve">. </w:t>
      </w:r>
    </w:p>
    <w:p w14:paraId="5B8D2FD1" w14:textId="5270565E" w:rsidR="001A0417" w:rsidRDefault="001A0417" w:rsidP="00F700A5">
      <w:pPr>
        <w:jc w:val="both"/>
      </w:pPr>
    </w:p>
    <w:p w14:paraId="3AAE2E23" w14:textId="13FF2A47" w:rsidR="001A0417" w:rsidRDefault="00A85CC5" w:rsidP="00F700A5">
      <w:pPr>
        <w:jc w:val="both"/>
      </w:pPr>
      <w:r>
        <w:rPr>
          <w:noProof/>
          <w:lang w:eastAsia="pl-PL"/>
        </w:rPr>
        <w:lastRenderedPageBreak/>
        <w:drawing>
          <wp:inline distT="0" distB="0" distL="0" distR="0" wp14:anchorId="3F059FB7" wp14:editId="6850CDD1">
            <wp:extent cx="5306087" cy="4643120"/>
            <wp:effectExtent l="0" t="0" r="2540" b="508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6141" cy="4651918"/>
                    </a:xfrm>
                    <a:prstGeom prst="rect">
                      <a:avLst/>
                    </a:prstGeom>
                  </pic:spPr>
                </pic:pic>
              </a:graphicData>
            </a:graphic>
          </wp:inline>
        </w:drawing>
      </w:r>
    </w:p>
    <w:p w14:paraId="16F90B8F" w14:textId="1DEBB6A8" w:rsidR="001A0417" w:rsidRDefault="001A0417"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3</w:t>
      </w:r>
      <w:r w:rsidR="00262DD0">
        <w:rPr>
          <w:noProof/>
        </w:rPr>
        <w:fldChar w:fldCharType="end"/>
      </w:r>
      <w:r>
        <w:t>. Średni poziom liczby osób długotrwale bezrobotnych (powyżej 12 miesięcy) przypadający na</w:t>
      </w:r>
      <w:r w:rsidR="0042521C">
        <w:t> </w:t>
      </w:r>
      <w:r>
        <w:t xml:space="preserve">liczbę osób </w:t>
      </w:r>
      <w:r w:rsidR="0042521C">
        <w:t>bezrobotnych</w:t>
      </w:r>
      <w:r>
        <w:t xml:space="preserve"> w latach 2016–2020 na terenie </w:t>
      </w:r>
      <w:r w:rsidR="0042521C">
        <w:t xml:space="preserve">jednostek statystycznych </w:t>
      </w:r>
      <w:r>
        <w:t>gminy Biłgoraj</w:t>
      </w:r>
    </w:p>
    <w:p w14:paraId="6B3D39E6" w14:textId="1C108EB2" w:rsidR="001A0417" w:rsidRPr="00AA4E61" w:rsidRDefault="001A0417" w:rsidP="00F700A5">
      <w:pPr>
        <w:pStyle w:val="rdo"/>
        <w:jc w:val="both"/>
      </w:pPr>
      <w:r>
        <w:t>Źródło: opracowanie własne na podstawie danych Powiatowego Urzędu Pracy w Biłgoraju z wykorzystaniem oprogramowania R.</w:t>
      </w:r>
      <w:r w:rsidR="00685E9F">
        <w:t xml:space="preserve"> Kolor szary oznacza brak zjawiska na obszarze jednostki. </w:t>
      </w:r>
    </w:p>
    <w:p w14:paraId="3B5A009E" w14:textId="00E3CC05" w:rsidR="001A0417" w:rsidRDefault="00914B58" w:rsidP="00F700A5">
      <w:pPr>
        <w:jc w:val="both"/>
      </w:pPr>
      <w:r>
        <w:t xml:space="preserve">Ponad połowa bezrobotnych nie może znaleźć pracy </w:t>
      </w:r>
      <w:r w:rsidR="00973B5C">
        <w:t xml:space="preserve">przez </w:t>
      </w:r>
      <w:r>
        <w:t xml:space="preserve">ponad rok również w takich jednostkach jak: </w:t>
      </w:r>
      <w:r w:rsidR="00D0041A">
        <w:t xml:space="preserve">Okrągłe (66,14%), </w:t>
      </w:r>
      <w:r>
        <w:t>Ignatówka (</w:t>
      </w:r>
      <w:r w:rsidRPr="00914B58">
        <w:t>63,16</w:t>
      </w:r>
      <w:r>
        <w:t>%), Kajetanówka (</w:t>
      </w:r>
      <w:r w:rsidRPr="00914B58">
        <w:t>60</w:t>
      </w:r>
      <w:r>
        <w:t xml:space="preserve">%), </w:t>
      </w:r>
      <w:r w:rsidR="00D0041A">
        <w:t xml:space="preserve">Wola Duża (60%), </w:t>
      </w:r>
      <w:r>
        <w:t>Wolaniny (</w:t>
      </w:r>
      <w:r w:rsidRPr="00914B58">
        <w:t>57,14</w:t>
      </w:r>
      <w:r>
        <w:t xml:space="preserve">%), </w:t>
      </w:r>
      <w:r w:rsidR="00A93868">
        <w:t>czy Edwardów (</w:t>
      </w:r>
      <w:r w:rsidR="00A93868" w:rsidRPr="00A93868">
        <w:t>56,25</w:t>
      </w:r>
      <w:r w:rsidR="00A93868">
        <w:t xml:space="preserve">%), które </w:t>
      </w:r>
      <w:r w:rsidR="00973B5C">
        <w:t xml:space="preserve">jednocześnie </w:t>
      </w:r>
      <w:r w:rsidR="00A93868">
        <w:t xml:space="preserve">charakteryzowały się wysokim poziomem bezrobocia ogółem na tle całej gminy. Można wskazać </w:t>
      </w:r>
      <w:r w:rsidR="00973B5C">
        <w:t xml:space="preserve">także </w:t>
      </w:r>
      <w:r w:rsidR="00A93868">
        <w:t>obszary, w</w:t>
      </w:r>
      <w:r w:rsidR="00D0041A">
        <w:t> </w:t>
      </w:r>
      <w:r w:rsidR="00A93868">
        <w:t>których bezrobocie samo w sobie nie jest problemem, jednakże osoby bezrobotne ni</w:t>
      </w:r>
      <w:r w:rsidR="00D0041A">
        <w:t>e </w:t>
      </w:r>
      <w:r w:rsidR="00A93868">
        <w:t xml:space="preserve">mogą znaleźć w nich pracy </w:t>
      </w:r>
      <w:r w:rsidR="005B01EB">
        <w:t xml:space="preserve">dłużej niż rok </w:t>
      </w:r>
      <w:r w:rsidR="00A93868">
        <w:t xml:space="preserve">– przykładem jest tu </w:t>
      </w:r>
      <w:r w:rsidR="00D0041A">
        <w:t xml:space="preserve">Smólsko Duże </w:t>
      </w:r>
      <w:r w:rsidR="00A93868">
        <w:t>(z</w:t>
      </w:r>
      <w:r w:rsidR="00D0041A">
        <w:t> </w:t>
      </w:r>
      <w:r w:rsidR="00A93868">
        <w:t xml:space="preserve">poziomem bezrobocia </w:t>
      </w:r>
      <w:r w:rsidR="00D0041A">
        <w:t>3,82%</w:t>
      </w:r>
      <w:r w:rsidR="00A93868">
        <w:t xml:space="preserve">, w tym </w:t>
      </w:r>
      <w:r w:rsidR="00D0041A" w:rsidRPr="005B01EB">
        <w:t>60,71</w:t>
      </w:r>
      <w:r w:rsidR="00D0041A">
        <w:t>%</w:t>
      </w:r>
      <w:r w:rsidR="00A93868">
        <w:t xml:space="preserve"> długotrwale bezrobotnych)</w:t>
      </w:r>
      <w:r w:rsidR="005B01EB">
        <w:t xml:space="preserve">. </w:t>
      </w:r>
    </w:p>
    <w:p w14:paraId="084078B2" w14:textId="77777777" w:rsidR="005B01EB" w:rsidRDefault="005B01EB" w:rsidP="00F700A5">
      <w:pPr>
        <w:jc w:val="both"/>
      </w:pPr>
    </w:p>
    <w:p w14:paraId="2CE14B38" w14:textId="441241AF" w:rsidR="001A0417" w:rsidRDefault="00A85CC5" w:rsidP="00F700A5">
      <w:pPr>
        <w:jc w:val="both"/>
      </w:pPr>
      <w:r>
        <w:rPr>
          <w:noProof/>
          <w:lang w:eastAsia="pl-PL"/>
        </w:rPr>
        <w:lastRenderedPageBreak/>
        <w:drawing>
          <wp:inline distT="0" distB="0" distL="0" distR="0" wp14:anchorId="0B6EA600" wp14:editId="17980AF3">
            <wp:extent cx="5727700" cy="5012055"/>
            <wp:effectExtent l="0" t="0" r="0" b="444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p>
    <w:p w14:paraId="4B3A1778" w14:textId="47A5CE6D" w:rsidR="00144B02" w:rsidRDefault="00144B02"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4</w:t>
      </w:r>
      <w:r w:rsidR="00262DD0">
        <w:rPr>
          <w:noProof/>
        </w:rPr>
        <w:fldChar w:fldCharType="end"/>
      </w:r>
      <w:r>
        <w:t xml:space="preserve">. Średni poziom liczby osób bezrobotnych </w:t>
      </w:r>
      <w:r w:rsidRPr="00144B02">
        <w:t>z wykształceniem gimnazjalnym i poniżej</w:t>
      </w:r>
      <w:r>
        <w:t xml:space="preserve"> przypadający na liczbę osób bezrobotnych w latach 2016–2020 na terenie jednostek statystycznych gminy Biłgoraj</w:t>
      </w:r>
    </w:p>
    <w:p w14:paraId="0EA333CF" w14:textId="5EDA0604" w:rsidR="00144B02" w:rsidRPr="00AA4E61" w:rsidRDefault="00144B02" w:rsidP="00F700A5">
      <w:pPr>
        <w:pStyle w:val="rdo"/>
        <w:jc w:val="both"/>
      </w:pPr>
      <w:r>
        <w:t>Źródło: opracowanie własne na podstawie danych Powiatowego Urzędu Pracy w Biłgoraju z wykorzystaniem oprogramowania R.</w:t>
      </w:r>
      <w:r w:rsidR="00685E9F" w:rsidRPr="00685E9F">
        <w:t xml:space="preserve"> </w:t>
      </w:r>
      <w:r w:rsidR="00685E9F">
        <w:t>Kolor szary oznacza brak zjawiska na obszarze jednostki.</w:t>
      </w:r>
    </w:p>
    <w:p w14:paraId="4CBBF6D5" w14:textId="25593EFA" w:rsidR="00144B02" w:rsidRDefault="00144B02" w:rsidP="00F700A5">
      <w:pPr>
        <w:jc w:val="both"/>
      </w:pPr>
      <w:r>
        <w:t>Analizując kolejny aspekt bezrobocia – poziomu wykształcenia osób bezrobotnych</w:t>
      </w:r>
      <w:r w:rsidR="003722E6">
        <w:t xml:space="preserve"> (por. rys. 4)</w:t>
      </w:r>
      <w:r>
        <w:t xml:space="preserve">, można potwierdzić dotychczasowe wnioski dotyczące lokalizacji tego negatywnego zjawiska, tj. bezrobocie doświadcza osoby </w:t>
      </w:r>
      <w:r w:rsidR="003722E6">
        <w:t>niewykształcone</w:t>
      </w:r>
      <w:r>
        <w:t xml:space="preserve"> głównie w</w:t>
      </w:r>
      <w:r w:rsidR="001F4B1F">
        <w:t>e</w:t>
      </w:r>
      <w:r w:rsidR="003722E6">
        <w:t> </w:t>
      </w:r>
      <w:r w:rsidR="001F4B1F">
        <w:t>wschodniej</w:t>
      </w:r>
      <w:r>
        <w:t xml:space="preserve"> i północno-</w:t>
      </w:r>
      <w:r w:rsidR="001F4B1F">
        <w:t xml:space="preserve">wschodniej </w:t>
      </w:r>
      <w:r>
        <w:t>części gminy. Można tu wskazać ponownie na</w:t>
      </w:r>
      <w:r w:rsidR="003722E6">
        <w:t> Kajetanówkę (gdzie 55% bezrobotnych ma co najwyżej podstawowe wykształcenie), Cyncynopol (50%), Dyle (48%), Rapy Dylańskie (</w:t>
      </w:r>
      <w:r w:rsidR="003722E6" w:rsidRPr="003722E6">
        <w:t>55,17</w:t>
      </w:r>
      <w:r w:rsidR="003722E6">
        <w:t xml:space="preserve">%), czy też Wolę Dużą (50%). </w:t>
      </w:r>
    </w:p>
    <w:p w14:paraId="1DB1753F" w14:textId="3BEBC6C8" w:rsidR="003722E6" w:rsidRDefault="003722E6" w:rsidP="00F700A5">
      <w:pPr>
        <w:jc w:val="both"/>
      </w:pPr>
    </w:p>
    <w:p w14:paraId="5F35B8C7" w14:textId="09119E36" w:rsidR="003722E6" w:rsidRDefault="00A85CC5" w:rsidP="00F700A5">
      <w:pPr>
        <w:jc w:val="both"/>
      </w:pPr>
      <w:r>
        <w:rPr>
          <w:noProof/>
          <w:lang w:eastAsia="pl-PL"/>
        </w:rPr>
        <w:lastRenderedPageBreak/>
        <w:drawing>
          <wp:inline distT="0" distB="0" distL="0" distR="0" wp14:anchorId="03EF24F5" wp14:editId="5093C183">
            <wp:extent cx="5727700" cy="5012055"/>
            <wp:effectExtent l="0" t="0" r="0" b="444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p>
    <w:p w14:paraId="29E45033" w14:textId="201CD1E3" w:rsidR="003722E6" w:rsidRDefault="003722E6"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5</w:t>
      </w:r>
      <w:r w:rsidR="00262DD0">
        <w:rPr>
          <w:noProof/>
        </w:rPr>
        <w:fldChar w:fldCharType="end"/>
      </w:r>
      <w:r>
        <w:t xml:space="preserve">. Średni poziom liczby osób </w:t>
      </w:r>
      <w:r w:rsidR="00AD3539" w:rsidRPr="00AD3539">
        <w:t>bezrobotnych poniżej 35 roku życia</w:t>
      </w:r>
      <w:r w:rsidR="00AD3539">
        <w:t xml:space="preserve"> </w:t>
      </w:r>
      <w:r>
        <w:t>przypadający na liczbę osób bezrobotnych w latach 2016–2020 na terenie jednostek statystycznych gminy Biłgoraj</w:t>
      </w:r>
    </w:p>
    <w:p w14:paraId="36E58B25" w14:textId="5CA8B25E" w:rsidR="003722E6" w:rsidRPr="00AA4E61" w:rsidRDefault="003722E6" w:rsidP="00F700A5">
      <w:pPr>
        <w:pStyle w:val="rdo"/>
        <w:jc w:val="both"/>
      </w:pPr>
      <w:r>
        <w:t>Źródło: opracowanie własne na podstawie danych Powiatowego Urzędu Pracy w Biłgoraju z wykorzystaniem oprogramowania R.</w:t>
      </w:r>
      <w:r w:rsidR="00685E9F" w:rsidRPr="00685E9F">
        <w:t xml:space="preserve"> </w:t>
      </w:r>
      <w:r w:rsidR="00685E9F">
        <w:t>Kolor szary oznacza brak zjawiska na obszarze jednostki.</w:t>
      </w:r>
    </w:p>
    <w:p w14:paraId="71ECA216" w14:textId="396099F7" w:rsidR="001F4B1F" w:rsidRDefault="00AD3539" w:rsidP="00F700A5">
      <w:pPr>
        <w:jc w:val="both"/>
      </w:pPr>
      <w:r>
        <w:t>Co ciekawe, negatywna sytuacja osób bezrobotnych związana jest nie tylko z poziomem wykształceni</w:t>
      </w:r>
      <w:r w:rsidR="007B03E6">
        <w:t>a</w:t>
      </w:r>
      <w:r>
        <w:t xml:space="preserve">, ale i wiekiem, bowiem w obszarze </w:t>
      </w:r>
      <w:r w:rsidR="001F4B1F">
        <w:t xml:space="preserve">wschodniej i północno-wschodniej części gminy widać również najmniejszy odsetek bezrobotnych poniżej 35 roku życia. Z drugiej strony młody wiek osób bezrobotnych może być problemem w południowej części gminy, w Dereźni Solskiej i Majdańskiej, gdzie odpowiednio </w:t>
      </w:r>
      <w:r w:rsidR="00D80195">
        <w:t>78</w:t>
      </w:r>
      <w:r w:rsidR="001F4B1F" w:rsidRPr="001F4B1F">
        <w:t>,</w:t>
      </w:r>
      <w:r w:rsidR="00D80195">
        <w:t>6</w:t>
      </w:r>
      <w:r w:rsidR="001F4B1F" w:rsidRPr="001F4B1F">
        <w:t>2</w:t>
      </w:r>
      <w:r w:rsidR="001F4B1F">
        <w:t xml:space="preserve">% i </w:t>
      </w:r>
      <w:r w:rsidR="001F4B1F" w:rsidRPr="001F4B1F">
        <w:t>70,27</w:t>
      </w:r>
      <w:r w:rsidR="001F4B1F">
        <w:t xml:space="preserve">% osób bezrobotnych nie uzyskała tego wieku. Podobnie </w:t>
      </w:r>
      <w:r w:rsidR="00B21871">
        <w:t>sytuacja wygląda na przykład w O</w:t>
      </w:r>
      <w:r w:rsidR="00D80195">
        <w:t>k</w:t>
      </w:r>
      <w:r w:rsidR="00B21871">
        <w:t>rągłym (</w:t>
      </w:r>
      <w:r w:rsidR="00D80195">
        <w:t>69</w:t>
      </w:r>
      <w:r w:rsidR="00B21871" w:rsidRPr="00B21871">
        <w:t>,</w:t>
      </w:r>
      <w:r w:rsidR="00D80195">
        <w:t>47</w:t>
      </w:r>
      <w:r w:rsidR="00B21871">
        <w:t>%)</w:t>
      </w:r>
      <w:r w:rsidR="00D80195">
        <w:t>.</w:t>
      </w:r>
      <w:r w:rsidR="00B21871">
        <w:t xml:space="preserve"> </w:t>
      </w:r>
    </w:p>
    <w:p w14:paraId="609E930C" w14:textId="77777777" w:rsidR="001F4B1F" w:rsidRDefault="001F4B1F" w:rsidP="00F700A5">
      <w:pPr>
        <w:jc w:val="both"/>
      </w:pPr>
    </w:p>
    <w:p w14:paraId="2E3BE7D8" w14:textId="27B3BC4F" w:rsidR="00144B02" w:rsidRDefault="001F4B1F" w:rsidP="00F700A5">
      <w:pPr>
        <w:jc w:val="both"/>
      </w:pPr>
      <w:r>
        <w:t>Przeprowadzona analiza pokazał</w:t>
      </w:r>
      <w:r w:rsidR="00B21871">
        <w:t xml:space="preserve">a </w:t>
      </w:r>
      <w:r w:rsidR="00B21871" w:rsidRPr="00B21871">
        <w:rPr>
          <w:b/>
          <w:bCs/>
        </w:rPr>
        <w:t>wielowymiarowość problemu bezrobocia</w:t>
      </w:r>
      <w:r w:rsidR="00B21871">
        <w:t xml:space="preserve"> na terenie gminy. Głównie to negatywne zjawisko </w:t>
      </w:r>
      <w:r w:rsidR="00B21871" w:rsidRPr="00B21871">
        <w:rPr>
          <w:b/>
          <w:bCs/>
        </w:rPr>
        <w:t>koncentruje się w środkowej i wschodniej</w:t>
      </w:r>
      <w:r w:rsidR="00B21871">
        <w:t xml:space="preserve"> części gminy, ale obejmuje nie tylko sam problem braku możliwości znalezienia pracy, ale także jej długotrwałe poszukiwanie, głównie przez osoby starsze. W innych miejscach południowej części gminy z kolei można zauważyć problemy w znalezieniu pracy przez osoby młode i mobilne, co może powodować migrację tych osób (na przykład do Biłgoraja, Zamościa czy Lublina). </w:t>
      </w:r>
    </w:p>
    <w:p w14:paraId="46323C9E" w14:textId="7825E8E9" w:rsidR="00056FBC" w:rsidRDefault="00056FBC" w:rsidP="00F700A5">
      <w:pPr>
        <w:pStyle w:val="Legenda"/>
        <w:jc w:val="both"/>
      </w:pPr>
      <w:r>
        <w:lastRenderedPageBreak/>
        <w:t xml:space="preserve">Tabela </w:t>
      </w:r>
      <w:r w:rsidR="00262DD0">
        <w:rPr>
          <w:noProof/>
        </w:rPr>
        <w:fldChar w:fldCharType="begin"/>
      </w:r>
      <w:r w:rsidR="00262DD0">
        <w:rPr>
          <w:noProof/>
        </w:rPr>
        <w:instrText xml:space="preserve"> SEQ Tabela \* ARABIC </w:instrText>
      </w:r>
      <w:r w:rsidR="00262DD0">
        <w:rPr>
          <w:noProof/>
        </w:rPr>
        <w:fldChar w:fldCharType="separate"/>
      </w:r>
      <w:ins w:id="8" w:author="Konto Microsoft" w:date="2022-04-01T14:07:00Z">
        <w:r w:rsidR="007C62E9">
          <w:rPr>
            <w:noProof/>
          </w:rPr>
          <w:t>3</w:t>
        </w:r>
      </w:ins>
      <w:del w:id="9" w:author="Konto Microsoft" w:date="2022-04-01T14:06:00Z">
        <w:r w:rsidDel="007C62E9">
          <w:rPr>
            <w:noProof/>
          </w:rPr>
          <w:delText>2</w:delText>
        </w:r>
      </w:del>
      <w:r w:rsidR="00262DD0">
        <w:rPr>
          <w:noProof/>
        </w:rPr>
        <w:fldChar w:fldCharType="end"/>
      </w:r>
      <w:r>
        <w:t>. Zestawienie zjawiska bezrobocia w różnych aspektach w jednostkach gminy Biłgoraj wraz z wyliczeniem wskaźnika syntetycznego bezrobocia</w:t>
      </w:r>
    </w:p>
    <w:tbl>
      <w:tblPr>
        <w:tblW w:w="9072" w:type="dxa"/>
        <w:tblLayout w:type="fixed"/>
        <w:tblLook w:val="04A0" w:firstRow="1" w:lastRow="0" w:firstColumn="1" w:lastColumn="0" w:noHBand="0" w:noVBand="1"/>
      </w:tblPr>
      <w:tblGrid>
        <w:gridCol w:w="1910"/>
        <w:gridCol w:w="1432"/>
        <w:gridCol w:w="1432"/>
        <w:gridCol w:w="1433"/>
        <w:gridCol w:w="1432"/>
        <w:gridCol w:w="1433"/>
      </w:tblGrid>
      <w:tr w:rsidR="00056FBC" w:rsidRPr="00D969F4" w14:paraId="7DB15154" w14:textId="77777777" w:rsidTr="00056FBC">
        <w:trPr>
          <w:trHeight w:val="20"/>
        </w:trPr>
        <w:tc>
          <w:tcPr>
            <w:tcW w:w="1910" w:type="dxa"/>
            <w:tcBorders>
              <w:top w:val="single" w:sz="4" w:space="0" w:color="auto"/>
              <w:left w:val="nil"/>
              <w:bottom w:val="single" w:sz="4" w:space="0" w:color="auto"/>
              <w:right w:val="nil"/>
            </w:tcBorders>
            <w:shd w:val="clear" w:color="auto" w:fill="auto"/>
            <w:noWrap/>
            <w:vAlign w:val="bottom"/>
            <w:hideMark/>
          </w:tcPr>
          <w:p w14:paraId="2E2B7764" w14:textId="77777777" w:rsidR="00056FBC" w:rsidRPr="00D969F4" w:rsidRDefault="00056FBC" w:rsidP="00F700A5">
            <w:pPr>
              <w:jc w:val="both"/>
              <w:rPr>
                <w:sz w:val="16"/>
                <w:szCs w:val="16"/>
              </w:rPr>
            </w:pPr>
          </w:p>
        </w:tc>
        <w:tc>
          <w:tcPr>
            <w:tcW w:w="1432" w:type="dxa"/>
            <w:tcBorders>
              <w:top w:val="single" w:sz="4" w:space="0" w:color="auto"/>
              <w:left w:val="nil"/>
              <w:bottom w:val="single" w:sz="4" w:space="0" w:color="auto"/>
              <w:right w:val="nil"/>
            </w:tcBorders>
            <w:shd w:val="clear" w:color="auto" w:fill="auto"/>
            <w:noWrap/>
            <w:vAlign w:val="bottom"/>
            <w:hideMark/>
          </w:tcPr>
          <w:p w14:paraId="548FFFEF" w14:textId="77777777" w:rsidR="00056FBC" w:rsidRPr="00D969F4" w:rsidRDefault="00056FBC" w:rsidP="00137593">
            <w:pPr>
              <w:jc w:val="right"/>
              <w:rPr>
                <w:sz w:val="16"/>
                <w:szCs w:val="16"/>
              </w:rPr>
            </w:pPr>
            <w:r w:rsidRPr="00D969F4">
              <w:rPr>
                <w:sz w:val="16"/>
                <w:szCs w:val="16"/>
              </w:rPr>
              <w:t>Poziom bezrobocia</w:t>
            </w:r>
          </w:p>
        </w:tc>
        <w:tc>
          <w:tcPr>
            <w:tcW w:w="1432" w:type="dxa"/>
            <w:tcBorders>
              <w:top w:val="single" w:sz="4" w:space="0" w:color="auto"/>
              <w:left w:val="nil"/>
              <w:bottom w:val="single" w:sz="4" w:space="0" w:color="auto"/>
              <w:right w:val="nil"/>
            </w:tcBorders>
            <w:shd w:val="clear" w:color="auto" w:fill="auto"/>
            <w:noWrap/>
            <w:vAlign w:val="bottom"/>
            <w:hideMark/>
          </w:tcPr>
          <w:p w14:paraId="335A4E0A" w14:textId="77777777" w:rsidR="00056FBC" w:rsidRPr="00D969F4" w:rsidRDefault="00056FBC" w:rsidP="00137593">
            <w:pPr>
              <w:jc w:val="right"/>
              <w:rPr>
                <w:sz w:val="16"/>
                <w:szCs w:val="16"/>
              </w:rPr>
            </w:pPr>
            <w:r w:rsidRPr="00D969F4">
              <w:rPr>
                <w:sz w:val="16"/>
                <w:szCs w:val="16"/>
              </w:rPr>
              <w:t>Długotrwałe bezrobocie</w:t>
            </w:r>
          </w:p>
        </w:tc>
        <w:tc>
          <w:tcPr>
            <w:tcW w:w="1433" w:type="dxa"/>
            <w:tcBorders>
              <w:top w:val="single" w:sz="4" w:space="0" w:color="auto"/>
              <w:left w:val="nil"/>
              <w:bottom w:val="single" w:sz="4" w:space="0" w:color="auto"/>
              <w:right w:val="nil"/>
            </w:tcBorders>
            <w:shd w:val="clear" w:color="auto" w:fill="auto"/>
            <w:noWrap/>
            <w:vAlign w:val="bottom"/>
            <w:hideMark/>
          </w:tcPr>
          <w:p w14:paraId="2A70A3C9" w14:textId="77777777" w:rsidR="00056FBC" w:rsidRPr="00D969F4" w:rsidRDefault="00056FBC" w:rsidP="00137593">
            <w:pPr>
              <w:jc w:val="right"/>
              <w:rPr>
                <w:sz w:val="16"/>
                <w:szCs w:val="16"/>
              </w:rPr>
            </w:pPr>
            <w:r w:rsidRPr="00D969F4">
              <w:rPr>
                <w:sz w:val="16"/>
                <w:szCs w:val="16"/>
              </w:rPr>
              <w:t>Bezrobocie wśród niewykształconych</w:t>
            </w:r>
          </w:p>
        </w:tc>
        <w:tc>
          <w:tcPr>
            <w:tcW w:w="1432" w:type="dxa"/>
            <w:tcBorders>
              <w:top w:val="single" w:sz="4" w:space="0" w:color="auto"/>
              <w:left w:val="nil"/>
              <w:bottom w:val="single" w:sz="4" w:space="0" w:color="auto"/>
              <w:right w:val="nil"/>
            </w:tcBorders>
            <w:shd w:val="clear" w:color="auto" w:fill="auto"/>
            <w:noWrap/>
            <w:vAlign w:val="bottom"/>
            <w:hideMark/>
          </w:tcPr>
          <w:p w14:paraId="3E481ACE" w14:textId="77777777" w:rsidR="00056FBC" w:rsidRPr="00D969F4" w:rsidRDefault="00056FBC" w:rsidP="00137593">
            <w:pPr>
              <w:jc w:val="right"/>
              <w:rPr>
                <w:sz w:val="16"/>
                <w:szCs w:val="16"/>
              </w:rPr>
            </w:pPr>
            <w:r w:rsidRPr="00D969F4">
              <w:rPr>
                <w:sz w:val="16"/>
                <w:szCs w:val="16"/>
              </w:rPr>
              <w:t>Bezrobocie wśród młodych</w:t>
            </w:r>
          </w:p>
        </w:tc>
        <w:tc>
          <w:tcPr>
            <w:tcW w:w="1433" w:type="dxa"/>
            <w:tcBorders>
              <w:top w:val="single" w:sz="4" w:space="0" w:color="auto"/>
              <w:left w:val="nil"/>
              <w:bottom w:val="single" w:sz="4" w:space="0" w:color="auto"/>
              <w:right w:val="nil"/>
            </w:tcBorders>
            <w:shd w:val="clear" w:color="auto" w:fill="auto"/>
            <w:noWrap/>
            <w:vAlign w:val="bottom"/>
            <w:hideMark/>
          </w:tcPr>
          <w:p w14:paraId="6F3920EF" w14:textId="77777777" w:rsidR="00056FBC" w:rsidRPr="00983F8F" w:rsidRDefault="00056FBC" w:rsidP="00137593">
            <w:pPr>
              <w:jc w:val="right"/>
              <w:rPr>
                <w:b/>
                <w:bCs/>
                <w:sz w:val="16"/>
                <w:szCs w:val="16"/>
              </w:rPr>
            </w:pPr>
            <w:r w:rsidRPr="00983F8F">
              <w:rPr>
                <w:b/>
                <w:bCs/>
                <w:sz w:val="16"/>
                <w:szCs w:val="16"/>
              </w:rPr>
              <w:t>Wskaźnik syntetyczny</w:t>
            </w:r>
          </w:p>
        </w:tc>
      </w:tr>
      <w:tr w:rsidR="00334DD7" w:rsidRPr="00D969F4" w14:paraId="3DA58E4E" w14:textId="77777777" w:rsidTr="00056FBC">
        <w:trPr>
          <w:trHeight w:val="20"/>
        </w:trPr>
        <w:tc>
          <w:tcPr>
            <w:tcW w:w="1910" w:type="dxa"/>
            <w:tcBorders>
              <w:top w:val="single" w:sz="4" w:space="0" w:color="auto"/>
              <w:left w:val="nil"/>
              <w:bottom w:val="nil"/>
              <w:right w:val="nil"/>
            </w:tcBorders>
            <w:shd w:val="clear" w:color="auto" w:fill="auto"/>
            <w:noWrap/>
            <w:vAlign w:val="bottom"/>
            <w:hideMark/>
          </w:tcPr>
          <w:p w14:paraId="168A01EC" w14:textId="6B13414B" w:rsidR="00334DD7" w:rsidRPr="00D969F4" w:rsidRDefault="00334DD7" w:rsidP="00F700A5">
            <w:pPr>
              <w:jc w:val="both"/>
              <w:rPr>
                <w:sz w:val="16"/>
                <w:szCs w:val="16"/>
              </w:rPr>
            </w:pPr>
            <w:r w:rsidRPr="00FF0519">
              <w:rPr>
                <w:rFonts w:eastAsia="Times New Roman" w:cstheme="minorHAnsi"/>
                <w:color w:val="000000"/>
                <w:sz w:val="16"/>
                <w:szCs w:val="16"/>
                <w:lang w:eastAsia="en-GB"/>
              </w:rPr>
              <w:t>Edwardów</w:t>
            </w:r>
          </w:p>
        </w:tc>
        <w:tc>
          <w:tcPr>
            <w:tcW w:w="1432" w:type="dxa"/>
            <w:tcBorders>
              <w:top w:val="single" w:sz="4" w:space="0" w:color="auto"/>
              <w:left w:val="nil"/>
              <w:bottom w:val="nil"/>
              <w:right w:val="nil"/>
            </w:tcBorders>
            <w:shd w:val="clear" w:color="auto" w:fill="auto"/>
            <w:noWrap/>
            <w:vAlign w:val="bottom"/>
            <w:hideMark/>
          </w:tcPr>
          <w:p w14:paraId="47787EB2" w14:textId="4F697553"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2,887</w:t>
            </w:r>
          </w:p>
        </w:tc>
        <w:tc>
          <w:tcPr>
            <w:tcW w:w="1432" w:type="dxa"/>
            <w:tcBorders>
              <w:top w:val="single" w:sz="4" w:space="0" w:color="auto"/>
              <w:left w:val="nil"/>
              <w:bottom w:val="nil"/>
              <w:right w:val="nil"/>
            </w:tcBorders>
            <w:shd w:val="clear" w:color="auto" w:fill="auto"/>
            <w:noWrap/>
            <w:vAlign w:val="bottom"/>
            <w:hideMark/>
          </w:tcPr>
          <w:p w14:paraId="74A142D6" w14:textId="33946D63"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0,378</w:t>
            </w:r>
          </w:p>
        </w:tc>
        <w:tc>
          <w:tcPr>
            <w:tcW w:w="1433" w:type="dxa"/>
            <w:tcBorders>
              <w:top w:val="single" w:sz="4" w:space="0" w:color="auto"/>
              <w:left w:val="nil"/>
              <w:bottom w:val="nil"/>
              <w:right w:val="nil"/>
            </w:tcBorders>
            <w:shd w:val="clear" w:color="auto" w:fill="auto"/>
            <w:noWrap/>
            <w:vAlign w:val="bottom"/>
            <w:hideMark/>
          </w:tcPr>
          <w:p w14:paraId="698DF337" w14:textId="763CC3C2"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–0,647</w:t>
            </w:r>
          </w:p>
        </w:tc>
        <w:tc>
          <w:tcPr>
            <w:tcW w:w="1432" w:type="dxa"/>
            <w:tcBorders>
              <w:top w:val="single" w:sz="4" w:space="0" w:color="auto"/>
              <w:left w:val="nil"/>
              <w:bottom w:val="nil"/>
              <w:right w:val="nil"/>
            </w:tcBorders>
            <w:shd w:val="clear" w:color="auto" w:fill="auto"/>
            <w:noWrap/>
            <w:vAlign w:val="bottom"/>
            <w:hideMark/>
          </w:tcPr>
          <w:p w14:paraId="05B87F58" w14:textId="62F35622"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0,858</w:t>
            </w:r>
          </w:p>
        </w:tc>
        <w:tc>
          <w:tcPr>
            <w:tcW w:w="1433" w:type="dxa"/>
            <w:tcBorders>
              <w:top w:val="single" w:sz="4" w:space="0" w:color="auto"/>
              <w:left w:val="nil"/>
              <w:bottom w:val="nil"/>
              <w:right w:val="nil"/>
            </w:tcBorders>
            <w:shd w:val="clear" w:color="auto" w:fill="auto"/>
            <w:noWrap/>
            <w:vAlign w:val="bottom"/>
            <w:hideMark/>
          </w:tcPr>
          <w:p w14:paraId="11F9F7D6" w14:textId="1BF7BAA4" w:rsidR="00334DD7" w:rsidRPr="00983F8F" w:rsidRDefault="00334DD7" w:rsidP="00137593">
            <w:pPr>
              <w:ind w:right="18"/>
              <w:jc w:val="right"/>
              <w:rPr>
                <w:b/>
                <w:bCs/>
                <w:sz w:val="16"/>
                <w:szCs w:val="16"/>
              </w:rPr>
            </w:pPr>
            <w:r w:rsidRPr="00FF0519">
              <w:rPr>
                <w:rFonts w:eastAsia="Times New Roman" w:cstheme="minorHAnsi"/>
                <w:b/>
                <w:bCs/>
                <w:color w:val="000000"/>
                <w:sz w:val="16"/>
                <w:szCs w:val="16"/>
                <w:lang w:eastAsia="en-GB"/>
              </w:rPr>
              <w:t>0,869</w:t>
            </w:r>
          </w:p>
        </w:tc>
      </w:tr>
      <w:tr w:rsidR="00334DD7" w:rsidRPr="00D969F4" w14:paraId="2E97F78C" w14:textId="77777777" w:rsidTr="00056FBC">
        <w:trPr>
          <w:trHeight w:val="20"/>
        </w:trPr>
        <w:tc>
          <w:tcPr>
            <w:tcW w:w="1910" w:type="dxa"/>
            <w:tcBorders>
              <w:top w:val="nil"/>
              <w:left w:val="nil"/>
              <w:bottom w:val="nil"/>
              <w:right w:val="nil"/>
            </w:tcBorders>
            <w:shd w:val="clear" w:color="auto" w:fill="auto"/>
            <w:noWrap/>
            <w:vAlign w:val="bottom"/>
            <w:hideMark/>
          </w:tcPr>
          <w:p w14:paraId="13511DB5" w14:textId="1FB4A2BC" w:rsidR="00334DD7" w:rsidRPr="00D969F4" w:rsidRDefault="00334DD7" w:rsidP="00F700A5">
            <w:pPr>
              <w:jc w:val="both"/>
              <w:rPr>
                <w:sz w:val="16"/>
                <w:szCs w:val="16"/>
              </w:rPr>
            </w:pPr>
            <w:r w:rsidRPr="00FF0519">
              <w:rPr>
                <w:rFonts w:eastAsia="Times New Roman" w:cstheme="minorHAnsi"/>
                <w:color w:val="000000"/>
                <w:sz w:val="16"/>
                <w:szCs w:val="16"/>
                <w:lang w:eastAsia="en-GB"/>
              </w:rPr>
              <w:t>Majdan Gromadzki</w:t>
            </w:r>
          </w:p>
        </w:tc>
        <w:tc>
          <w:tcPr>
            <w:tcW w:w="1432" w:type="dxa"/>
            <w:tcBorders>
              <w:top w:val="nil"/>
              <w:left w:val="nil"/>
              <w:bottom w:val="nil"/>
              <w:right w:val="nil"/>
            </w:tcBorders>
            <w:shd w:val="clear" w:color="auto" w:fill="auto"/>
            <w:noWrap/>
            <w:vAlign w:val="bottom"/>
            <w:hideMark/>
          </w:tcPr>
          <w:p w14:paraId="29ED544A" w14:textId="2B2E3436"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1,699</w:t>
            </w:r>
          </w:p>
        </w:tc>
        <w:tc>
          <w:tcPr>
            <w:tcW w:w="1432" w:type="dxa"/>
            <w:tcBorders>
              <w:top w:val="nil"/>
              <w:left w:val="nil"/>
              <w:bottom w:val="nil"/>
              <w:right w:val="nil"/>
            </w:tcBorders>
            <w:shd w:val="clear" w:color="auto" w:fill="auto"/>
            <w:noWrap/>
            <w:vAlign w:val="bottom"/>
            <w:hideMark/>
          </w:tcPr>
          <w:p w14:paraId="10C762D1" w14:textId="5BB50BFD"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1,030</w:t>
            </w:r>
          </w:p>
        </w:tc>
        <w:tc>
          <w:tcPr>
            <w:tcW w:w="1433" w:type="dxa"/>
            <w:tcBorders>
              <w:top w:val="nil"/>
              <w:left w:val="nil"/>
              <w:bottom w:val="nil"/>
              <w:right w:val="nil"/>
            </w:tcBorders>
            <w:shd w:val="clear" w:color="auto" w:fill="auto"/>
            <w:noWrap/>
            <w:vAlign w:val="bottom"/>
            <w:hideMark/>
          </w:tcPr>
          <w:p w14:paraId="4C26ADCA" w14:textId="648C1486"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0,574</w:t>
            </w:r>
          </w:p>
        </w:tc>
        <w:tc>
          <w:tcPr>
            <w:tcW w:w="1432" w:type="dxa"/>
            <w:tcBorders>
              <w:top w:val="nil"/>
              <w:left w:val="nil"/>
              <w:bottom w:val="nil"/>
              <w:right w:val="nil"/>
            </w:tcBorders>
            <w:shd w:val="clear" w:color="auto" w:fill="auto"/>
            <w:noWrap/>
            <w:vAlign w:val="bottom"/>
            <w:hideMark/>
          </w:tcPr>
          <w:p w14:paraId="02E5EB43" w14:textId="256C847C"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0,158</w:t>
            </w:r>
          </w:p>
        </w:tc>
        <w:tc>
          <w:tcPr>
            <w:tcW w:w="1433" w:type="dxa"/>
            <w:tcBorders>
              <w:top w:val="nil"/>
              <w:left w:val="nil"/>
              <w:bottom w:val="nil"/>
              <w:right w:val="nil"/>
            </w:tcBorders>
            <w:shd w:val="clear" w:color="auto" w:fill="auto"/>
            <w:noWrap/>
            <w:vAlign w:val="bottom"/>
            <w:hideMark/>
          </w:tcPr>
          <w:p w14:paraId="497F2AC1" w14:textId="1AA3FB01" w:rsidR="00334DD7" w:rsidRPr="00983F8F" w:rsidRDefault="00334DD7" w:rsidP="00137593">
            <w:pPr>
              <w:ind w:right="18"/>
              <w:jc w:val="right"/>
              <w:rPr>
                <w:b/>
                <w:bCs/>
                <w:sz w:val="16"/>
                <w:szCs w:val="16"/>
              </w:rPr>
            </w:pPr>
            <w:r w:rsidRPr="00FF0519">
              <w:rPr>
                <w:rFonts w:eastAsia="Times New Roman" w:cstheme="minorHAnsi"/>
                <w:b/>
                <w:bCs/>
                <w:color w:val="000000"/>
                <w:sz w:val="16"/>
                <w:szCs w:val="16"/>
                <w:lang w:eastAsia="en-GB"/>
              </w:rPr>
              <w:t>0,865</w:t>
            </w:r>
          </w:p>
        </w:tc>
      </w:tr>
      <w:tr w:rsidR="00334DD7" w:rsidRPr="00D969F4" w14:paraId="769FEB70" w14:textId="77777777" w:rsidTr="00056FBC">
        <w:trPr>
          <w:trHeight w:val="20"/>
        </w:trPr>
        <w:tc>
          <w:tcPr>
            <w:tcW w:w="1910" w:type="dxa"/>
            <w:tcBorders>
              <w:top w:val="nil"/>
              <w:left w:val="nil"/>
              <w:bottom w:val="nil"/>
              <w:right w:val="nil"/>
            </w:tcBorders>
            <w:shd w:val="clear" w:color="auto" w:fill="auto"/>
            <w:noWrap/>
            <w:vAlign w:val="bottom"/>
            <w:hideMark/>
          </w:tcPr>
          <w:p w14:paraId="170080A4" w14:textId="172E3101" w:rsidR="00334DD7" w:rsidRPr="00D969F4" w:rsidRDefault="00334DD7" w:rsidP="00F700A5">
            <w:pPr>
              <w:jc w:val="both"/>
              <w:rPr>
                <w:sz w:val="16"/>
                <w:szCs w:val="16"/>
              </w:rPr>
            </w:pPr>
            <w:r w:rsidRPr="00FF0519">
              <w:rPr>
                <w:rFonts w:eastAsia="Times New Roman" w:cstheme="minorHAnsi"/>
                <w:color w:val="000000"/>
                <w:sz w:val="16"/>
                <w:szCs w:val="16"/>
                <w:lang w:eastAsia="en-GB"/>
              </w:rPr>
              <w:t>Rapy Dylańskie</w:t>
            </w:r>
          </w:p>
        </w:tc>
        <w:tc>
          <w:tcPr>
            <w:tcW w:w="1432" w:type="dxa"/>
            <w:tcBorders>
              <w:top w:val="nil"/>
              <w:left w:val="nil"/>
              <w:bottom w:val="nil"/>
              <w:right w:val="nil"/>
            </w:tcBorders>
            <w:shd w:val="clear" w:color="auto" w:fill="auto"/>
            <w:noWrap/>
            <w:vAlign w:val="bottom"/>
            <w:hideMark/>
          </w:tcPr>
          <w:p w14:paraId="0953D1B3" w14:textId="35794104"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0,952</w:t>
            </w:r>
          </w:p>
        </w:tc>
        <w:tc>
          <w:tcPr>
            <w:tcW w:w="1432" w:type="dxa"/>
            <w:tcBorders>
              <w:top w:val="nil"/>
              <w:left w:val="nil"/>
              <w:bottom w:val="nil"/>
              <w:right w:val="nil"/>
            </w:tcBorders>
            <w:shd w:val="clear" w:color="auto" w:fill="auto"/>
            <w:noWrap/>
            <w:vAlign w:val="bottom"/>
            <w:hideMark/>
          </w:tcPr>
          <w:p w14:paraId="6FA06364" w14:textId="6EB6997C"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1,877</w:t>
            </w:r>
          </w:p>
        </w:tc>
        <w:tc>
          <w:tcPr>
            <w:tcW w:w="1433" w:type="dxa"/>
            <w:tcBorders>
              <w:top w:val="nil"/>
              <w:left w:val="nil"/>
              <w:bottom w:val="nil"/>
              <w:right w:val="nil"/>
            </w:tcBorders>
            <w:shd w:val="clear" w:color="auto" w:fill="auto"/>
            <w:noWrap/>
            <w:vAlign w:val="bottom"/>
            <w:hideMark/>
          </w:tcPr>
          <w:p w14:paraId="7711E956" w14:textId="05FE4DA9"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1,928</w:t>
            </w:r>
          </w:p>
        </w:tc>
        <w:tc>
          <w:tcPr>
            <w:tcW w:w="1432" w:type="dxa"/>
            <w:tcBorders>
              <w:top w:val="nil"/>
              <w:left w:val="nil"/>
              <w:bottom w:val="nil"/>
              <w:right w:val="nil"/>
            </w:tcBorders>
            <w:shd w:val="clear" w:color="auto" w:fill="auto"/>
            <w:noWrap/>
            <w:vAlign w:val="bottom"/>
            <w:hideMark/>
          </w:tcPr>
          <w:p w14:paraId="05318BBF" w14:textId="032C6246"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–1,319</w:t>
            </w:r>
          </w:p>
        </w:tc>
        <w:tc>
          <w:tcPr>
            <w:tcW w:w="1433" w:type="dxa"/>
            <w:tcBorders>
              <w:top w:val="nil"/>
              <w:left w:val="nil"/>
              <w:bottom w:val="nil"/>
              <w:right w:val="nil"/>
            </w:tcBorders>
            <w:shd w:val="clear" w:color="auto" w:fill="auto"/>
            <w:noWrap/>
            <w:vAlign w:val="bottom"/>
            <w:hideMark/>
          </w:tcPr>
          <w:p w14:paraId="58CAC978" w14:textId="44B82EE7" w:rsidR="00334DD7" w:rsidRPr="00983F8F" w:rsidRDefault="00334DD7" w:rsidP="00137593">
            <w:pPr>
              <w:ind w:right="18"/>
              <w:jc w:val="right"/>
              <w:rPr>
                <w:b/>
                <w:bCs/>
                <w:sz w:val="16"/>
                <w:szCs w:val="16"/>
              </w:rPr>
            </w:pPr>
            <w:r w:rsidRPr="00FF0519">
              <w:rPr>
                <w:rFonts w:eastAsia="Times New Roman" w:cstheme="minorHAnsi"/>
                <w:b/>
                <w:bCs/>
                <w:color w:val="000000"/>
                <w:sz w:val="16"/>
                <w:szCs w:val="16"/>
                <w:lang w:eastAsia="en-GB"/>
              </w:rPr>
              <w:t>0,860</w:t>
            </w:r>
          </w:p>
        </w:tc>
      </w:tr>
      <w:tr w:rsidR="00334DD7" w:rsidRPr="00D969F4" w14:paraId="45E2C955" w14:textId="77777777" w:rsidTr="00056FBC">
        <w:trPr>
          <w:trHeight w:val="20"/>
        </w:trPr>
        <w:tc>
          <w:tcPr>
            <w:tcW w:w="1910" w:type="dxa"/>
            <w:tcBorders>
              <w:top w:val="nil"/>
              <w:left w:val="nil"/>
              <w:bottom w:val="nil"/>
              <w:right w:val="nil"/>
            </w:tcBorders>
            <w:shd w:val="clear" w:color="auto" w:fill="auto"/>
            <w:noWrap/>
            <w:vAlign w:val="bottom"/>
            <w:hideMark/>
          </w:tcPr>
          <w:p w14:paraId="701828A3" w14:textId="4808D89F" w:rsidR="00334DD7" w:rsidRPr="00D969F4" w:rsidRDefault="00334DD7" w:rsidP="00F700A5">
            <w:pPr>
              <w:jc w:val="both"/>
              <w:rPr>
                <w:sz w:val="16"/>
                <w:szCs w:val="16"/>
              </w:rPr>
            </w:pPr>
            <w:r w:rsidRPr="00FF0519">
              <w:rPr>
                <w:rFonts w:eastAsia="Times New Roman" w:cstheme="minorHAnsi"/>
                <w:color w:val="000000"/>
                <w:sz w:val="16"/>
                <w:szCs w:val="16"/>
                <w:lang w:eastAsia="en-GB"/>
              </w:rPr>
              <w:t>Dereźnia Solska</w:t>
            </w:r>
          </w:p>
        </w:tc>
        <w:tc>
          <w:tcPr>
            <w:tcW w:w="1432" w:type="dxa"/>
            <w:tcBorders>
              <w:top w:val="nil"/>
              <w:left w:val="nil"/>
              <w:bottom w:val="nil"/>
              <w:right w:val="nil"/>
            </w:tcBorders>
            <w:shd w:val="clear" w:color="auto" w:fill="auto"/>
            <w:noWrap/>
            <w:vAlign w:val="bottom"/>
            <w:hideMark/>
          </w:tcPr>
          <w:p w14:paraId="69DBE648" w14:textId="28DEA77D"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1,056</w:t>
            </w:r>
          </w:p>
        </w:tc>
        <w:tc>
          <w:tcPr>
            <w:tcW w:w="1432" w:type="dxa"/>
            <w:tcBorders>
              <w:top w:val="nil"/>
              <w:left w:val="nil"/>
              <w:bottom w:val="nil"/>
              <w:right w:val="nil"/>
            </w:tcBorders>
            <w:shd w:val="clear" w:color="auto" w:fill="auto"/>
            <w:noWrap/>
            <w:vAlign w:val="bottom"/>
            <w:hideMark/>
          </w:tcPr>
          <w:p w14:paraId="341E35BE" w14:textId="3373EF55"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0,758</w:t>
            </w:r>
          </w:p>
        </w:tc>
        <w:tc>
          <w:tcPr>
            <w:tcW w:w="1433" w:type="dxa"/>
            <w:tcBorders>
              <w:top w:val="nil"/>
              <w:left w:val="nil"/>
              <w:bottom w:val="nil"/>
              <w:right w:val="nil"/>
            </w:tcBorders>
            <w:shd w:val="clear" w:color="auto" w:fill="auto"/>
            <w:noWrap/>
            <w:vAlign w:val="bottom"/>
            <w:hideMark/>
          </w:tcPr>
          <w:p w14:paraId="06008ED9" w14:textId="0D937C22"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–0,708</w:t>
            </w:r>
          </w:p>
        </w:tc>
        <w:tc>
          <w:tcPr>
            <w:tcW w:w="1432" w:type="dxa"/>
            <w:tcBorders>
              <w:top w:val="nil"/>
              <w:left w:val="nil"/>
              <w:bottom w:val="nil"/>
              <w:right w:val="nil"/>
            </w:tcBorders>
            <w:shd w:val="clear" w:color="auto" w:fill="auto"/>
            <w:noWrap/>
            <w:vAlign w:val="bottom"/>
            <w:hideMark/>
          </w:tcPr>
          <w:p w14:paraId="5E74BF9F" w14:textId="25B76643"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1,864</w:t>
            </w:r>
          </w:p>
        </w:tc>
        <w:tc>
          <w:tcPr>
            <w:tcW w:w="1433" w:type="dxa"/>
            <w:tcBorders>
              <w:top w:val="nil"/>
              <w:left w:val="nil"/>
              <w:bottom w:val="nil"/>
              <w:right w:val="nil"/>
            </w:tcBorders>
            <w:shd w:val="clear" w:color="auto" w:fill="auto"/>
            <w:noWrap/>
            <w:vAlign w:val="bottom"/>
            <w:hideMark/>
          </w:tcPr>
          <w:p w14:paraId="3FE817B8" w14:textId="75392400" w:rsidR="00334DD7" w:rsidRPr="00983F8F" w:rsidRDefault="00334DD7" w:rsidP="00137593">
            <w:pPr>
              <w:ind w:right="18"/>
              <w:jc w:val="right"/>
              <w:rPr>
                <w:b/>
                <w:bCs/>
                <w:sz w:val="16"/>
                <w:szCs w:val="16"/>
              </w:rPr>
            </w:pPr>
            <w:r w:rsidRPr="00FF0519">
              <w:rPr>
                <w:rFonts w:eastAsia="Times New Roman" w:cstheme="minorHAnsi"/>
                <w:b/>
                <w:bCs/>
                <w:color w:val="000000"/>
                <w:sz w:val="16"/>
                <w:szCs w:val="16"/>
                <w:lang w:eastAsia="en-GB"/>
              </w:rPr>
              <w:t>0,743</w:t>
            </w:r>
          </w:p>
        </w:tc>
      </w:tr>
      <w:tr w:rsidR="00334DD7" w:rsidRPr="00D969F4" w14:paraId="217368A8" w14:textId="77777777" w:rsidTr="00056FBC">
        <w:trPr>
          <w:trHeight w:val="20"/>
        </w:trPr>
        <w:tc>
          <w:tcPr>
            <w:tcW w:w="1910" w:type="dxa"/>
            <w:tcBorders>
              <w:top w:val="nil"/>
              <w:left w:val="nil"/>
              <w:bottom w:val="nil"/>
              <w:right w:val="nil"/>
            </w:tcBorders>
            <w:shd w:val="clear" w:color="auto" w:fill="auto"/>
            <w:noWrap/>
            <w:vAlign w:val="bottom"/>
            <w:hideMark/>
          </w:tcPr>
          <w:p w14:paraId="28529367" w14:textId="723920E5" w:rsidR="00334DD7" w:rsidRPr="00D969F4" w:rsidRDefault="00334DD7" w:rsidP="00F700A5">
            <w:pPr>
              <w:jc w:val="both"/>
              <w:rPr>
                <w:sz w:val="16"/>
                <w:szCs w:val="16"/>
              </w:rPr>
            </w:pPr>
            <w:r w:rsidRPr="00FF0519">
              <w:rPr>
                <w:rFonts w:eastAsia="Times New Roman" w:cstheme="minorHAnsi"/>
                <w:color w:val="000000"/>
                <w:sz w:val="16"/>
                <w:szCs w:val="16"/>
                <w:lang w:eastAsia="en-GB"/>
              </w:rPr>
              <w:t>Cyncynopol</w:t>
            </w:r>
          </w:p>
        </w:tc>
        <w:tc>
          <w:tcPr>
            <w:tcW w:w="1432" w:type="dxa"/>
            <w:tcBorders>
              <w:top w:val="nil"/>
              <w:left w:val="nil"/>
              <w:bottom w:val="nil"/>
              <w:right w:val="nil"/>
            </w:tcBorders>
            <w:shd w:val="clear" w:color="auto" w:fill="auto"/>
            <w:noWrap/>
            <w:vAlign w:val="bottom"/>
            <w:hideMark/>
          </w:tcPr>
          <w:p w14:paraId="02EDA1E0" w14:textId="39430A1A"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–1,076</w:t>
            </w:r>
          </w:p>
        </w:tc>
        <w:tc>
          <w:tcPr>
            <w:tcW w:w="1432" w:type="dxa"/>
            <w:tcBorders>
              <w:top w:val="nil"/>
              <w:left w:val="nil"/>
              <w:bottom w:val="nil"/>
              <w:right w:val="nil"/>
            </w:tcBorders>
            <w:shd w:val="clear" w:color="auto" w:fill="auto"/>
            <w:noWrap/>
            <w:vAlign w:val="bottom"/>
            <w:hideMark/>
          </w:tcPr>
          <w:p w14:paraId="7167BE7A" w14:textId="558C2AB3"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2,117</w:t>
            </w:r>
          </w:p>
        </w:tc>
        <w:tc>
          <w:tcPr>
            <w:tcW w:w="1433" w:type="dxa"/>
            <w:tcBorders>
              <w:top w:val="nil"/>
              <w:left w:val="nil"/>
              <w:bottom w:val="nil"/>
              <w:right w:val="nil"/>
            </w:tcBorders>
            <w:shd w:val="clear" w:color="auto" w:fill="auto"/>
            <w:noWrap/>
            <w:vAlign w:val="bottom"/>
            <w:hideMark/>
          </w:tcPr>
          <w:p w14:paraId="34033FB1" w14:textId="5B5647FA"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1,616</w:t>
            </w:r>
          </w:p>
        </w:tc>
        <w:tc>
          <w:tcPr>
            <w:tcW w:w="1432" w:type="dxa"/>
            <w:tcBorders>
              <w:top w:val="nil"/>
              <w:left w:val="nil"/>
              <w:bottom w:val="nil"/>
              <w:right w:val="nil"/>
            </w:tcBorders>
            <w:shd w:val="clear" w:color="auto" w:fill="auto"/>
            <w:noWrap/>
            <w:vAlign w:val="bottom"/>
            <w:hideMark/>
          </w:tcPr>
          <w:p w14:paraId="7BAF2CF5" w14:textId="5B163EC8"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0,079</w:t>
            </w:r>
          </w:p>
        </w:tc>
        <w:tc>
          <w:tcPr>
            <w:tcW w:w="1433" w:type="dxa"/>
            <w:tcBorders>
              <w:top w:val="nil"/>
              <w:left w:val="nil"/>
              <w:bottom w:val="nil"/>
              <w:right w:val="nil"/>
            </w:tcBorders>
            <w:shd w:val="clear" w:color="auto" w:fill="auto"/>
            <w:noWrap/>
            <w:vAlign w:val="bottom"/>
            <w:hideMark/>
          </w:tcPr>
          <w:p w14:paraId="0A5CB409" w14:textId="0B49E172" w:rsidR="00334DD7" w:rsidRPr="00983F8F" w:rsidRDefault="00334DD7" w:rsidP="00137593">
            <w:pPr>
              <w:ind w:right="18"/>
              <w:jc w:val="right"/>
              <w:rPr>
                <w:b/>
                <w:bCs/>
                <w:sz w:val="16"/>
                <w:szCs w:val="16"/>
              </w:rPr>
            </w:pPr>
            <w:r w:rsidRPr="00FF0519">
              <w:rPr>
                <w:rFonts w:eastAsia="Times New Roman" w:cstheme="minorHAnsi"/>
                <w:b/>
                <w:bCs/>
                <w:color w:val="000000"/>
                <w:sz w:val="16"/>
                <w:szCs w:val="16"/>
                <w:lang w:eastAsia="en-GB"/>
              </w:rPr>
              <w:t>0,684</w:t>
            </w:r>
          </w:p>
        </w:tc>
      </w:tr>
      <w:tr w:rsidR="00334DD7" w:rsidRPr="00D969F4" w14:paraId="041C2A20" w14:textId="77777777" w:rsidTr="00056FBC">
        <w:trPr>
          <w:trHeight w:val="20"/>
        </w:trPr>
        <w:tc>
          <w:tcPr>
            <w:tcW w:w="1910" w:type="dxa"/>
            <w:tcBorders>
              <w:top w:val="nil"/>
              <w:left w:val="nil"/>
              <w:bottom w:val="nil"/>
              <w:right w:val="nil"/>
            </w:tcBorders>
            <w:shd w:val="clear" w:color="auto" w:fill="auto"/>
            <w:noWrap/>
            <w:vAlign w:val="bottom"/>
            <w:hideMark/>
          </w:tcPr>
          <w:p w14:paraId="6382AF06" w14:textId="26BB59EB" w:rsidR="00334DD7" w:rsidRPr="00D969F4" w:rsidRDefault="00334DD7" w:rsidP="00F700A5">
            <w:pPr>
              <w:jc w:val="both"/>
              <w:rPr>
                <w:sz w:val="16"/>
                <w:szCs w:val="16"/>
              </w:rPr>
            </w:pPr>
            <w:r w:rsidRPr="00FF0519">
              <w:rPr>
                <w:rFonts w:eastAsia="Times New Roman" w:cstheme="minorHAnsi"/>
                <w:color w:val="000000"/>
                <w:sz w:val="16"/>
                <w:szCs w:val="16"/>
                <w:lang w:eastAsia="en-GB"/>
              </w:rPr>
              <w:t>Okrągłe</w:t>
            </w:r>
          </w:p>
        </w:tc>
        <w:tc>
          <w:tcPr>
            <w:tcW w:w="1432" w:type="dxa"/>
            <w:tcBorders>
              <w:top w:val="nil"/>
              <w:left w:val="nil"/>
              <w:bottom w:val="nil"/>
              <w:right w:val="nil"/>
            </w:tcBorders>
            <w:shd w:val="clear" w:color="auto" w:fill="auto"/>
            <w:noWrap/>
            <w:vAlign w:val="bottom"/>
            <w:hideMark/>
          </w:tcPr>
          <w:p w14:paraId="278169A6" w14:textId="3AD9E597"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0,753</w:t>
            </w:r>
          </w:p>
        </w:tc>
        <w:tc>
          <w:tcPr>
            <w:tcW w:w="1432" w:type="dxa"/>
            <w:tcBorders>
              <w:top w:val="nil"/>
              <w:left w:val="nil"/>
              <w:bottom w:val="nil"/>
              <w:right w:val="nil"/>
            </w:tcBorders>
            <w:shd w:val="clear" w:color="auto" w:fill="auto"/>
            <w:noWrap/>
            <w:vAlign w:val="bottom"/>
            <w:hideMark/>
          </w:tcPr>
          <w:p w14:paraId="2ABED16F" w14:textId="261C4211"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1,295</w:t>
            </w:r>
          </w:p>
        </w:tc>
        <w:tc>
          <w:tcPr>
            <w:tcW w:w="1433" w:type="dxa"/>
            <w:tcBorders>
              <w:top w:val="nil"/>
              <w:left w:val="nil"/>
              <w:bottom w:val="nil"/>
              <w:right w:val="nil"/>
            </w:tcBorders>
            <w:shd w:val="clear" w:color="auto" w:fill="auto"/>
            <w:noWrap/>
            <w:vAlign w:val="bottom"/>
            <w:hideMark/>
          </w:tcPr>
          <w:p w14:paraId="757557C7" w14:textId="3CCDAC7E"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–0,872</w:t>
            </w:r>
          </w:p>
        </w:tc>
        <w:tc>
          <w:tcPr>
            <w:tcW w:w="1432" w:type="dxa"/>
            <w:tcBorders>
              <w:top w:val="nil"/>
              <w:left w:val="nil"/>
              <w:bottom w:val="nil"/>
              <w:right w:val="nil"/>
            </w:tcBorders>
            <w:shd w:val="clear" w:color="auto" w:fill="auto"/>
            <w:noWrap/>
            <w:vAlign w:val="bottom"/>
            <w:hideMark/>
          </w:tcPr>
          <w:p w14:paraId="31B55FEF" w14:textId="1330675E"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1,293</w:t>
            </w:r>
          </w:p>
        </w:tc>
        <w:tc>
          <w:tcPr>
            <w:tcW w:w="1433" w:type="dxa"/>
            <w:tcBorders>
              <w:top w:val="nil"/>
              <w:left w:val="nil"/>
              <w:bottom w:val="nil"/>
              <w:right w:val="nil"/>
            </w:tcBorders>
            <w:shd w:val="clear" w:color="auto" w:fill="auto"/>
            <w:noWrap/>
            <w:vAlign w:val="bottom"/>
            <w:hideMark/>
          </w:tcPr>
          <w:p w14:paraId="162E2A5F" w14:textId="15935AD9" w:rsidR="00334DD7" w:rsidRPr="00983F8F" w:rsidRDefault="00334DD7" w:rsidP="00137593">
            <w:pPr>
              <w:ind w:right="18"/>
              <w:jc w:val="right"/>
              <w:rPr>
                <w:b/>
                <w:bCs/>
                <w:sz w:val="16"/>
                <w:szCs w:val="16"/>
              </w:rPr>
            </w:pPr>
            <w:r w:rsidRPr="00FF0519">
              <w:rPr>
                <w:rFonts w:eastAsia="Times New Roman" w:cstheme="minorHAnsi"/>
                <w:b/>
                <w:bCs/>
                <w:color w:val="000000"/>
                <w:sz w:val="16"/>
                <w:szCs w:val="16"/>
                <w:lang w:eastAsia="en-GB"/>
              </w:rPr>
              <w:t>0,617</w:t>
            </w:r>
          </w:p>
        </w:tc>
      </w:tr>
      <w:tr w:rsidR="00334DD7" w:rsidRPr="00D969F4" w14:paraId="1DBF6D3C" w14:textId="77777777" w:rsidTr="00056FBC">
        <w:trPr>
          <w:trHeight w:val="20"/>
        </w:trPr>
        <w:tc>
          <w:tcPr>
            <w:tcW w:w="1910" w:type="dxa"/>
            <w:tcBorders>
              <w:top w:val="nil"/>
              <w:left w:val="nil"/>
              <w:bottom w:val="nil"/>
              <w:right w:val="nil"/>
            </w:tcBorders>
            <w:shd w:val="clear" w:color="auto" w:fill="auto"/>
            <w:noWrap/>
            <w:vAlign w:val="bottom"/>
            <w:hideMark/>
          </w:tcPr>
          <w:p w14:paraId="4788B629" w14:textId="14580394" w:rsidR="00334DD7" w:rsidRPr="00D969F4" w:rsidRDefault="00334DD7" w:rsidP="00F700A5">
            <w:pPr>
              <w:jc w:val="both"/>
              <w:rPr>
                <w:sz w:val="16"/>
                <w:szCs w:val="16"/>
              </w:rPr>
            </w:pPr>
            <w:r w:rsidRPr="00FF0519">
              <w:rPr>
                <w:rFonts w:eastAsia="Times New Roman" w:cstheme="minorHAnsi"/>
                <w:color w:val="000000"/>
                <w:sz w:val="16"/>
                <w:szCs w:val="16"/>
                <w:lang w:eastAsia="en-GB"/>
              </w:rPr>
              <w:t>Gromada</w:t>
            </w:r>
          </w:p>
        </w:tc>
        <w:tc>
          <w:tcPr>
            <w:tcW w:w="1432" w:type="dxa"/>
            <w:tcBorders>
              <w:top w:val="nil"/>
              <w:left w:val="nil"/>
              <w:bottom w:val="nil"/>
              <w:right w:val="nil"/>
            </w:tcBorders>
            <w:shd w:val="clear" w:color="auto" w:fill="auto"/>
            <w:noWrap/>
            <w:vAlign w:val="bottom"/>
            <w:hideMark/>
          </w:tcPr>
          <w:p w14:paraId="62C126FF" w14:textId="531A83F9"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0,732</w:t>
            </w:r>
          </w:p>
        </w:tc>
        <w:tc>
          <w:tcPr>
            <w:tcW w:w="1432" w:type="dxa"/>
            <w:tcBorders>
              <w:top w:val="nil"/>
              <w:left w:val="nil"/>
              <w:bottom w:val="nil"/>
              <w:right w:val="nil"/>
            </w:tcBorders>
            <w:shd w:val="clear" w:color="auto" w:fill="auto"/>
            <w:noWrap/>
            <w:vAlign w:val="bottom"/>
            <w:hideMark/>
          </w:tcPr>
          <w:p w14:paraId="2701F841" w14:textId="7E9F4C12"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0,042</w:t>
            </w:r>
          </w:p>
        </w:tc>
        <w:tc>
          <w:tcPr>
            <w:tcW w:w="1433" w:type="dxa"/>
            <w:tcBorders>
              <w:top w:val="nil"/>
              <w:left w:val="nil"/>
              <w:bottom w:val="nil"/>
              <w:right w:val="nil"/>
            </w:tcBorders>
            <w:shd w:val="clear" w:color="auto" w:fill="auto"/>
            <w:noWrap/>
            <w:vAlign w:val="bottom"/>
            <w:hideMark/>
          </w:tcPr>
          <w:p w14:paraId="119D9382" w14:textId="7D806BE4"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–0,162</w:t>
            </w:r>
          </w:p>
        </w:tc>
        <w:tc>
          <w:tcPr>
            <w:tcW w:w="1432" w:type="dxa"/>
            <w:tcBorders>
              <w:top w:val="nil"/>
              <w:left w:val="nil"/>
              <w:bottom w:val="nil"/>
              <w:right w:val="nil"/>
            </w:tcBorders>
            <w:shd w:val="clear" w:color="auto" w:fill="auto"/>
            <w:noWrap/>
            <w:vAlign w:val="bottom"/>
            <w:hideMark/>
          </w:tcPr>
          <w:p w14:paraId="6530970D" w14:textId="25FEADC4"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1,283</w:t>
            </w:r>
          </w:p>
        </w:tc>
        <w:tc>
          <w:tcPr>
            <w:tcW w:w="1433" w:type="dxa"/>
            <w:tcBorders>
              <w:top w:val="nil"/>
              <w:left w:val="nil"/>
              <w:bottom w:val="nil"/>
              <w:right w:val="nil"/>
            </w:tcBorders>
            <w:shd w:val="clear" w:color="auto" w:fill="auto"/>
            <w:noWrap/>
            <w:vAlign w:val="bottom"/>
            <w:hideMark/>
          </w:tcPr>
          <w:p w14:paraId="141FA9BD" w14:textId="28E0C052" w:rsidR="00334DD7" w:rsidRPr="00983F8F" w:rsidRDefault="00334DD7" w:rsidP="00137593">
            <w:pPr>
              <w:ind w:right="18"/>
              <w:jc w:val="right"/>
              <w:rPr>
                <w:b/>
                <w:bCs/>
                <w:sz w:val="16"/>
                <w:szCs w:val="16"/>
              </w:rPr>
            </w:pPr>
            <w:r w:rsidRPr="00FF0519">
              <w:rPr>
                <w:rFonts w:eastAsia="Times New Roman" w:cstheme="minorHAnsi"/>
                <w:b/>
                <w:bCs/>
                <w:color w:val="000000"/>
                <w:sz w:val="16"/>
                <w:szCs w:val="16"/>
                <w:lang w:eastAsia="en-GB"/>
              </w:rPr>
              <w:t>0,474</w:t>
            </w:r>
          </w:p>
        </w:tc>
      </w:tr>
      <w:tr w:rsidR="00334DD7" w:rsidRPr="00D969F4" w14:paraId="3EEAAE20" w14:textId="77777777" w:rsidTr="00056FBC">
        <w:trPr>
          <w:trHeight w:val="20"/>
        </w:trPr>
        <w:tc>
          <w:tcPr>
            <w:tcW w:w="1910" w:type="dxa"/>
            <w:tcBorders>
              <w:top w:val="nil"/>
              <w:left w:val="nil"/>
              <w:bottom w:val="nil"/>
              <w:right w:val="nil"/>
            </w:tcBorders>
            <w:shd w:val="clear" w:color="auto" w:fill="auto"/>
            <w:noWrap/>
            <w:vAlign w:val="bottom"/>
            <w:hideMark/>
          </w:tcPr>
          <w:p w14:paraId="53CE6BC4" w14:textId="7181EDC2" w:rsidR="00334DD7" w:rsidRPr="00D969F4" w:rsidRDefault="00334DD7" w:rsidP="00F700A5">
            <w:pPr>
              <w:jc w:val="both"/>
              <w:rPr>
                <w:sz w:val="16"/>
                <w:szCs w:val="16"/>
              </w:rPr>
            </w:pPr>
            <w:r w:rsidRPr="00FF0519">
              <w:rPr>
                <w:rFonts w:eastAsia="Times New Roman" w:cstheme="minorHAnsi"/>
                <w:color w:val="000000"/>
                <w:sz w:val="16"/>
                <w:szCs w:val="16"/>
                <w:lang w:eastAsia="en-GB"/>
              </w:rPr>
              <w:t>Nowy Bidaczów</w:t>
            </w:r>
          </w:p>
        </w:tc>
        <w:tc>
          <w:tcPr>
            <w:tcW w:w="1432" w:type="dxa"/>
            <w:tcBorders>
              <w:top w:val="nil"/>
              <w:left w:val="nil"/>
              <w:bottom w:val="nil"/>
              <w:right w:val="nil"/>
            </w:tcBorders>
            <w:shd w:val="clear" w:color="auto" w:fill="auto"/>
            <w:noWrap/>
            <w:vAlign w:val="bottom"/>
            <w:hideMark/>
          </w:tcPr>
          <w:p w14:paraId="3109174B" w14:textId="1293CC84"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0,526</w:t>
            </w:r>
          </w:p>
        </w:tc>
        <w:tc>
          <w:tcPr>
            <w:tcW w:w="1432" w:type="dxa"/>
            <w:tcBorders>
              <w:top w:val="nil"/>
              <w:left w:val="nil"/>
              <w:bottom w:val="nil"/>
              <w:right w:val="nil"/>
            </w:tcBorders>
            <w:shd w:val="clear" w:color="auto" w:fill="auto"/>
            <w:noWrap/>
            <w:vAlign w:val="bottom"/>
            <w:hideMark/>
          </w:tcPr>
          <w:p w14:paraId="44CF70F6" w14:textId="2FADCA51"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0,547</w:t>
            </w:r>
          </w:p>
        </w:tc>
        <w:tc>
          <w:tcPr>
            <w:tcW w:w="1433" w:type="dxa"/>
            <w:tcBorders>
              <w:top w:val="nil"/>
              <w:left w:val="nil"/>
              <w:bottom w:val="nil"/>
              <w:right w:val="nil"/>
            </w:tcBorders>
            <w:shd w:val="clear" w:color="auto" w:fill="auto"/>
            <w:noWrap/>
            <w:vAlign w:val="bottom"/>
            <w:hideMark/>
          </w:tcPr>
          <w:p w14:paraId="652D699A" w14:textId="18C50E1E"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0,935</w:t>
            </w:r>
          </w:p>
        </w:tc>
        <w:tc>
          <w:tcPr>
            <w:tcW w:w="1432" w:type="dxa"/>
            <w:tcBorders>
              <w:top w:val="nil"/>
              <w:left w:val="nil"/>
              <w:bottom w:val="nil"/>
              <w:right w:val="nil"/>
            </w:tcBorders>
            <w:shd w:val="clear" w:color="auto" w:fill="auto"/>
            <w:noWrap/>
            <w:vAlign w:val="bottom"/>
            <w:hideMark/>
          </w:tcPr>
          <w:p w14:paraId="1A3929CA" w14:textId="5CD4880E"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–0,424</w:t>
            </w:r>
          </w:p>
        </w:tc>
        <w:tc>
          <w:tcPr>
            <w:tcW w:w="1433" w:type="dxa"/>
            <w:tcBorders>
              <w:top w:val="nil"/>
              <w:left w:val="nil"/>
              <w:bottom w:val="nil"/>
              <w:right w:val="nil"/>
            </w:tcBorders>
            <w:shd w:val="clear" w:color="auto" w:fill="auto"/>
            <w:noWrap/>
            <w:vAlign w:val="bottom"/>
            <w:hideMark/>
          </w:tcPr>
          <w:p w14:paraId="1E04F2FE" w14:textId="6DF8C36D" w:rsidR="00334DD7" w:rsidRPr="00983F8F" w:rsidRDefault="00334DD7" w:rsidP="00137593">
            <w:pPr>
              <w:ind w:right="18"/>
              <w:jc w:val="right"/>
              <w:rPr>
                <w:b/>
                <w:bCs/>
                <w:sz w:val="16"/>
                <w:szCs w:val="16"/>
              </w:rPr>
            </w:pPr>
            <w:r w:rsidRPr="00FF0519">
              <w:rPr>
                <w:rFonts w:eastAsia="Times New Roman" w:cstheme="minorHAnsi"/>
                <w:b/>
                <w:bCs/>
                <w:color w:val="000000"/>
                <w:sz w:val="16"/>
                <w:szCs w:val="16"/>
                <w:lang w:eastAsia="en-GB"/>
              </w:rPr>
              <w:t>0,396</w:t>
            </w:r>
          </w:p>
        </w:tc>
      </w:tr>
      <w:tr w:rsidR="00334DD7" w:rsidRPr="00D969F4" w14:paraId="061D0EC6" w14:textId="77777777" w:rsidTr="00056FBC">
        <w:trPr>
          <w:trHeight w:val="20"/>
        </w:trPr>
        <w:tc>
          <w:tcPr>
            <w:tcW w:w="1910" w:type="dxa"/>
            <w:tcBorders>
              <w:top w:val="nil"/>
              <w:left w:val="nil"/>
              <w:bottom w:val="nil"/>
              <w:right w:val="nil"/>
            </w:tcBorders>
            <w:shd w:val="clear" w:color="auto" w:fill="auto"/>
            <w:noWrap/>
            <w:vAlign w:val="bottom"/>
            <w:hideMark/>
          </w:tcPr>
          <w:p w14:paraId="4C26CFC6" w14:textId="4B97335B" w:rsidR="00334DD7" w:rsidRPr="00D969F4" w:rsidRDefault="00334DD7" w:rsidP="00F700A5">
            <w:pPr>
              <w:jc w:val="both"/>
              <w:rPr>
                <w:sz w:val="16"/>
                <w:szCs w:val="16"/>
              </w:rPr>
            </w:pPr>
            <w:r w:rsidRPr="00FF0519">
              <w:rPr>
                <w:rFonts w:eastAsia="Times New Roman" w:cstheme="minorHAnsi"/>
                <w:color w:val="000000"/>
                <w:sz w:val="16"/>
                <w:szCs w:val="16"/>
                <w:lang w:eastAsia="en-GB"/>
              </w:rPr>
              <w:t>Kajetanówka</w:t>
            </w:r>
          </w:p>
        </w:tc>
        <w:tc>
          <w:tcPr>
            <w:tcW w:w="1432" w:type="dxa"/>
            <w:tcBorders>
              <w:top w:val="nil"/>
              <w:left w:val="nil"/>
              <w:bottom w:val="nil"/>
              <w:right w:val="nil"/>
            </w:tcBorders>
            <w:shd w:val="clear" w:color="auto" w:fill="auto"/>
            <w:noWrap/>
            <w:vAlign w:val="bottom"/>
            <w:hideMark/>
          </w:tcPr>
          <w:p w14:paraId="07FDCA15" w14:textId="6ABF52C6"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0,391</w:t>
            </w:r>
          </w:p>
        </w:tc>
        <w:tc>
          <w:tcPr>
            <w:tcW w:w="1432" w:type="dxa"/>
            <w:tcBorders>
              <w:top w:val="nil"/>
              <w:left w:val="nil"/>
              <w:bottom w:val="nil"/>
              <w:right w:val="nil"/>
            </w:tcBorders>
            <w:shd w:val="clear" w:color="auto" w:fill="auto"/>
            <w:noWrap/>
            <w:vAlign w:val="bottom"/>
            <w:hideMark/>
          </w:tcPr>
          <w:p w14:paraId="2E3E315E" w14:textId="0BCDAB30"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0,726</w:t>
            </w:r>
          </w:p>
        </w:tc>
        <w:tc>
          <w:tcPr>
            <w:tcW w:w="1433" w:type="dxa"/>
            <w:tcBorders>
              <w:top w:val="nil"/>
              <w:left w:val="nil"/>
              <w:bottom w:val="nil"/>
              <w:right w:val="nil"/>
            </w:tcBorders>
            <w:shd w:val="clear" w:color="auto" w:fill="auto"/>
            <w:noWrap/>
            <w:vAlign w:val="bottom"/>
            <w:hideMark/>
          </w:tcPr>
          <w:p w14:paraId="22F89D4B" w14:textId="151EA3A4"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1,918</w:t>
            </w:r>
          </w:p>
        </w:tc>
        <w:tc>
          <w:tcPr>
            <w:tcW w:w="1432" w:type="dxa"/>
            <w:tcBorders>
              <w:top w:val="nil"/>
              <w:left w:val="nil"/>
              <w:bottom w:val="nil"/>
              <w:right w:val="nil"/>
            </w:tcBorders>
            <w:shd w:val="clear" w:color="auto" w:fill="auto"/>
            <w:noWrap/>
            <w:vAlign w:val="bottom"/>
            <w:hideMark/>
          </w:tcPr>
          <w:p w14:paraId="36B71E4A" w14:textId="5209DF6D"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–1,480</w:t>
            </w:r>
          </w:p>
        </w:tc>
        <w:tc>
          <w:tcPr>
            <w:tcW w:w="1433" w:type="dxa"/>
            <w:tcBorders>
              <w:top w:val="nil"/>
              <w:left w:val="nil"/>
              <w:bottom w:val="nil"/>
              <w:right w:val="nil"/>
            </w:tcBorders>
            <w:shd w:val="clear" w:color="auto" w:fill="auto"/>
            <w:noWrap/>
            <w:vAlign w:val="bottom"/>
            <w:hideMark/>
          </w:tcPr>
          <w:p w14:paraId="2A11C0C5" w14:textId="617E9D0B" w:rsidR="00334DD7" w:rsidRPr="00983F8F" w:rsidRDefault="00334DD7" w:rsidP="00137593">
            <w:pPr>
              <w:ind w:right="18"/>
              <w:jc w:val="right"/>
              <w:rPr>
                <w:b/>
                <w:bCs/>
                <w:sz w:val="16"/>
                <w:szCs w:val="16"/>
              </w:rPr>
            </w:pPr>
            <w:r w:rsidRPr="00FF0519">
              <w:rPr>
                <w:rFonts w:eastAsia="Times New Roman" w:cstheme="minorHAnsi"/>
                <w:b/>
                <w:bCs/>
                <w:color w:val="000000"/>
                <w:sz w:val="16"/>
                <w:szCs w:val="16"/>
                <w:lang w:eastAsia="en-GB"/>
              </w:rPr>
              <w:t>0,389</w:t>
            </w:r>
          </w:p>
        </w:tc>
      </w:tr>
      <w:tr w:rsidR="00334DD7" w:rsidRPr="00D969F4" w14:paraId="220B4428" w14:textId="77777777" w:rsidTr="00056FBC">
        <w:trPr>
          <w:trHeight w:val="20"/>
        </w:trPr>
        <w:tc>
          <w:tcPr>
            <w:tcW w:w="1910" w:type="dxa"/>
            <w:tcBorders>
              <w:top w:val="nil"/>
              <w:left w:val="nil"/>
              <w:bottom w:val="nil"/>
              <w:right w:val="nil"/>
            </w:tcBorders>
            <w:shd w:val="clear" w:color="auto" w:fill="auto"/>
            <w:noWrap/>
            <w:vAlign w:val="bottom"/>
            <w:hideMark/>
          </w:tcPr>
          <w:p w14:paraId="23CC872A" w14:textId="4185F56E" w:rsidR="00334DD7" w:rsidRPr="00D969F4" w:rsidRDefault="00334DD7" w:rsidP="00F700A5">
            <w:pPr>
              <w:jc w:val="both"/>
              <w:rPr>
                <w:sz w:val="16"/>
                <w:szCs w:val="16"/>
              </w:rPr>
            </w:pPr>
            <w:r w:rsidRPr="00FF0519">
              <w:rPr>
                <w:rFonts w:eastAsia="Times New Roman" w:cstheme="minorHAnsi"/>
                <w:color w:val="000000"/>
                <w:sz w:val="16"/>
                <w:szCs w:val="16"/>
                <w:lang w:eastAsia="en-GB"/>
              </w:rPr>
              <w:t>Korczów</w:t>
            </w:r>
          </w:p>
        </w:tc>
        <w:tc>
          <w:tcPr>
            <w:tcW w:w="1432" w:type="dxa"/>
            <w:tcBorders>
              <w:top w:val="nil"/>
              <w:left w:val="nil"/>
              <w:bottom w:val="nil"/>
              <w:right w:val="nil"/>
            </w:tcBorders>
            <w:shd w:val="clear" w:color="auto" w:fill="auto"/>
            <w:noWrap/>
            <w:vAlign w:val="bottom"/>
            <w:hideMark/>
          </w:tcPr>
          <w:p w14:paraId="786A29CD" w14:textId="70ED5A3F"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0,846</w:t>
            </w:r>
          </w:p>
        </w:tc>
        <w:tc>
          <w:tcPr>
            <w:tcW w:w="1432" w:type="dxa"/>
            <w:tcBorders>
              <w:top w:val="nil"/>
              <w:left w:val="nil"/>
              <w:bottom w:val="nil"/>
              <w:right w:val="nil"/>
            </w:tcBorders>
            <w:shd w:val="clear" w:color="auto" w:fill="auto"/>
            <w:noWrap/>
            <w:vAlign w:val="bottom"/>
            <w:hideMark/>
          </w:tcPr>
          <w:p w14:paraId="1BD28B9F" w14:textId="52F3394A"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0,375</w:t>
            </w:r>
          </w:p>
        </w:tc>
        <w:tc>
          <w:tcPr>
            <w:tcW w:w="1433" w:type="dxa"/>
            <w:tcBorders>
              <w:top w:val="nil"/>
              <w:left w:val="nil"/>
              <w:bottom w:val="nil"/>
              <w:right w:val="nil"/>
            </w:tcBorders>
            <w:shd w:val="clear" w:color="auto" w:fill="auto"/>
            <w:noWrap/>
            <w:vAlign w:val="bottom"/>
            <w:hideMark/>
          </w:tcPr>
          <w:p w14:paraId="774306D5" w14:textId="3D5BAFC7"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–0,423</w:t>
            </w:r>
          </w:p>
        </w:tc>
        <w:tc>
          <w:tcPr>
            <w:tcW w:w="1432" w:type="dxa"/>
            <w:tcBorders>
              <w:top w:val="nil"/>
              <w:left w:val="nil"/>
              <w:bottom w:val="nil"/>
              <w:right w:val="nil"/>
            </w:tcBorders>
            <w:shd w:val="clear" w:color="auto" w:fill="auto"/>
            <w:noWrap/>
            <w:vAlign w:val="bottom"/>
            <w:hideMark/>
          </w:tcPr>
          <w:p w14:paraId="616A22CC" w14:textId="3F57D55B"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0,658</w:t>
            </w:r>
          </w:p>
        </w:tc>
        <w:tc>
          <w:tcPr>
            <w:tcW w:w="1433" w:type="dxa"/>
            <w:tcBorders>
              <w:top w:val="nil"/>
              <w:left w:val="nil"/>
              <w:bottom w:val="nil"/>
              <w:right w:val="nil"/>
            </w:tcBorders>
            <w:shd w:val="clear" w:color="auto" w:fill="auto"/>
            <w:noWrap/>
            <w:vAlign w:val="bottom"/>
            <w:hideMark/>
          </w:tcPr>
          <w:p w14:paraId="3FC5CB0B" w14:textId="635367D5" w:rsidR="00334DD7" w:rsidRPr="00983F8F" w:rsidRDefault="00334DD7" w:rsidP="00137593">
            <w:pPr>
              <w:ind w:right="18"/>
              <w:jc w:val="right"/>
              <w:rPr>
                <w:b/>
                <w:bCs/>
                <w:sz w:val="16"/>
                <w:szCs w:val="16"/>
              </w:rPr>
            </w:pPr>
            <w:r w:rsidRPr="00FF0519">
              <w:rPr>
                <w:rFonts w:eastAsia="Times New Roman" w:cstheme="minorHAnsi"/>
                <w:b/>
                <w:bCs/>
                <w:color w:val="000000"/>
                <w:sz w:val="16"/>
                <w:szCs w:val="16"/>
                <w:lang w:eastAsia="en-GB"/>
              </w:rPr>
              <w:t>0,364</w:t>
            </w:r>
          </w:p>
        </w:tc>
      </w:tr>
      <w:tr w:rsidR="00334DD7" w:rsidRPr="00D969F4" w14:paraId="5041DFA5" w14:textId="77777777" w:rsidTr="00056FBC">
        <w:trPr>
          <w:trHeight w:val="20"/>
        </w:trPr>
        <w:tc>
          <w:tcPr>
            <w:tcW w:w="1910" w:type="dxa"/>
            <w:tcBorders>
              <w:top w:val="nil"/>
              <w:left w:val="nil"/>
              <w:bottom w:val="nil"/>
              <w:right w:val="nil"/>
            </w:tcBorders>
            <w:shd w:val="clear" w:color="auto" w:fill="auto"/>
            <w:noWrap/>
            <w:vAlign w:val="bottom"/>
            <w:hideMark/>
          </w:tcPr>
          <w:p w14:paraId="2542803C" w14:textId="0BB57CA3" w:rsidR="00334DD7" w:rsidRPr="00D969F4" w:rsidRDefault="00334DD7" w:rsidP="00F700A5">
            <w:pPr>
              <w:jc w:val="both"/>
              <w:rPr>
                <w:sz w:val="16"/>
                <w:szCs w:val="16"/>
              </w:rPr>
            </w:pPr>
            <w:r w:rsidRPr="00FF0519">
              <w:rPr>
                <w:rFonts w:eastAsia="Times New Roman" w:cstheme="minorHAnsi"/>
                <w:color w:val="000000"/>
                <w:sz w:val="16"/>
                <w:szCs w:val="16"/>
                <w:lang w:eastAsia="en-GB"/>
              </w:rPr>
              <w:t>Korytków Duży</w:t>
            </w:r>
          </w:p>
        </w:tc>
        <w:tc>
          <w:tcPr>
            <w:tcW w:w="1432" w:type="dxa"/>
            <w:tcBorders>
              <w:top w:val="nil"/>
              <w:left w:val="nil"/>
              <w:bottom w:val="nil"/>
              <w:right w:val="nil"/>
            </w:tcBorders>
            <w:shd w:val="clear" w:color="auto" w:fill="auto"/>
            <w:noWrap/>
            <w:vAlign w:val="bottom"/>
            <w:hideMark/>
          </w:tcPr>
          <w:p w14:paraId="033E3F23" w14:textId="2A352D95"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0,021</w:t>
            </w:r>
          </w:p>
        </w:tc>
        <w:tc>
          <w:tcPr>
            <w:tcW w:w="1432" w:type="dxa"/>
            <w:tcBorders>
              <w:top w:val="nil"/>
              <w:left w:val="nil"/>
              <w:bottom w:val="nil"/>
              <w:right w:val="nil"/>
            </w:tcBorders>
            <w:shd w:val="clear" w:color="auto" w:fill="auto"/>
            <w:noWrap/>
            <w:vAlign w:val="bottom"/>
            <w:hideMark/>
          </w:tcPr>
          <w:p w14:paraId="0608E42E" w14:textId="245C5AE9"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0,175</w:t>
            </w:r>
          </w:p>
        </w:tc>
        <w:tc>
          <w:tcPr>
            <w:tcW w:w="1433" w:type="dxa"/>
            <w:tcBorders>
              <w:top w:val="nil"/>
              <w:left w:val="nil"/>
              <w:bottom w:val="nil"/>
              <w:right w:val="nil"/>
            </w:tcBorders>
            <w:shd w:val="clear" w:color="auto" w:fill="auto"/>
            <w:noWrap/>
            <w:vAlign w:val="bottom"/>
            <w:hideMark/>
          </w:tcPr>
          <w:p w14:paraId="1E26709D" w14:textId="726C9164"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0,034</w:t>
            </w:r>
          </w:p>
        </w:tc>
        <w:tc>
          <w:tcPr>
            <w:tcW w:w="1432" w:type="dxa"/>
            <w:tcBorders>
              <w:top w:val="nil"/>
              <w:left w:val="nil"/>
              <w:bottom w:val="nil"/>
              <w:right w:val="nil"/>
            </w:tcBorders>
            <w:shd w:val="clear" w:color="auto" w:fill="auto"/>
            <w:noWrap/>
            <w:vAlign w:val="bottom"/>
            <w:hideMark/>
          </w:tcPr>
          <w:p w14:paraId="43BAEE79" w14:textId="4635B83A"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1,141</w:t>
            </w:r>
          </w:p>
        </w:tc>
        <w:tc>
          <w:tcPr>
            <w:tcW w:w="1433" w:type="dxa"/>
            <w:tcBorders>
              <w:top w:val="nil"/>
              <w:left w:val="nil"/>
              <w:bottom w:val="nil"/>
              <w:right w:val="nil"/>
            </w:tcBorders>
            <w:shd w:val="clear" w:color="auto" w:fill="auto"/>
            <w:noWrap/>
            <w:vAlign w:val="bottom"/>
            <w:hideMark/>
          </w:tcPr>
          <w:p w14:paraId="755B726E" w14:textId="346D82DD" w:rsidR="00334DD7" w:rsidRPr="00983F8F" w:rsidRDefault="00334DD7" w:rsidP="00137593">
            <w:pPr>
              <w:ind w:right="18"/>
              <w:jc w:val="right"/>
              <w:rPr>
                <w:b/>
                <w:bCs/>
                <w:sz w:val="16"/>
                <w:szCs w:val="16"/>
              </w:rPr>
            </w:pPr>
            <w:r w:rsidRPr="00FF0519">
              <w:rPr>
                <w:rFonts w:eastAsia="Times New Roman" w:cstheme="minorHAnsi"/>
                <w:b/>
                <w:bCs/>
                <w:color w:val="000000"/>
                <w:sz w:val="16"/>
                <w:szCs w:val="16"/>
                <w:lang w:eastAsia="en-GB"/>
              </w:rPr>
              <w:t>0,343</w:t>
            </w:r>
          </w:p>
        </w:tc>
      </w:tr>
      <w:tr w:rsidR="00334DD7" w:rsidRPr="00D969F4" w14:paraId="120B408B" w14:textId="77777777" w:rsidTr="00056FBC">
        <w:trPr>
          <w:trHeight w:val="20"/>
        </w:trPr>
        <w:tc>
          <w:tcPr>
            <w:tcW w:w="1910" w:type="dxa"/>
            <w:tcBorders>
              <w:top w:val="nil"/>
              <w:left w:val="nil"/>
              <w:bottom w:val="nil"/>
              <w:right w:val="nil"/>
            </w:tcBorders>
            <w:shd w:val="clear" w:color="auto" w:fill="auto"/>
            <w:noWrap/>
            <w:vAlign w:val="bottom"/>
            <w:hideMark/>
          </w:tcPr>
          <w:p w14:paraId="0A2D962F" w14:textId="4B22CE7B" w:rsidR="00334DD7" w:rsidRPr="00D969F4" w:rsidRDefault="00334DD7" w:rsidP="00F700A5">
            <w:pPr>
              <w:jc w:val="both"/>
              <w:rPr>
                <w:sz w:val="16"/>
                <w:szCs w:val="16"/>
              </w:rPr>
            </w:pPr>
            <w:r w:rsidRPr="00FF0519">
              <w:rPr>
                <w:rFonts w:eastAsia="Times New Roman" w:cstheme="minorHAnsi"/>
                <w:color w:val="000000"/>
                <w:sz w:val="16"/>
                <w:szCs w:val="16"/>
                <w:lang w:eastAsia="en-GB"/>
              </w:rPr>
              <w:t>Andrzejówka</w:t>
            </w:r>
          </w:p>
        </w:tc>
        <w:tc>
          <w:tcPr>
            <w:tcW w:w="1432" w:type="dxa"/>
            <w:tcBorders>
              <w:top w:val="nil"/>
              <w:left w:val="nil"/>
              <w:bottom w:val="nil"/>
              <w:right w:val="nil"/>
            </w:tcBorders>
            <w:shd w:val="clear" w:color="auto" w:fill="auto"/>
            <w:noWrap/>
            <w:vAlign w:val="bottom"/>
            <w:hideMark/>
          </w:tcPr>
          <w:p w14:paraId="11E7495E" w14:textId="7FAE48C9"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0,733</w:t>
            </w:r>
          </w:p>
        </w:tc>
        <w:tc>
          <w:tcPr>
            <w:tcW w:w="1432" w:type="dxa"/>
            <w:tcBorders>
              <w:top w:val="nil"/>
              <w:left w:val="nil"/>
              <w:bottom w:val="nil"/>
              <w:right w:val="nil"/>
            </w:tcBorders>
            <w:shd w:val="clear" w:color="auto" w:fill="auto"/>
            <w:noWrap/>
            <w:vAlign w:val="bottom"/>
            <w:hideMark/>
          </w:tcPr>
          <w:p w14:paraId="70F648C7" w14:textId="002AABFB"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–0,740</w:t>
            </w:r>
          </w:p>
        </w:tc>
        <w:tc>
          <w:tcPr>
            <w:tcW w:w="1433" w:type="dxa"/>
            <w:tcBorders>
              <w:top w:val="nil"/>
              <w:left w:val="nil"/>
              <w:bottom w:val="nil"/>
              <w:right w:val="nil"/>
            </w:tcBorders>
            <w:shd w:val="clear" w:color="auto" w:fill="auto"/>
            <w:noWrap/>
            <w:vAlign w:val="bottom"/>
            <w:hideMark/>
          </w:tcPr>
          <w:p w14:paraId="3352EBE3" w14:textId="2D487E55"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1,265</w:t>
            </w:r>
          </w:p>
        </w:tc>
        <w:tc>
          <w:tcPr>
            <w:tcW w:w="1432" w:type="dxa"/>
            <w:tcBorders>
              <w:top w:val="nil"/>
              <w:left w:val="nil"/>
              <w:bottom w:val="nil"/>
              <w:right w:val="nil"/>
            </w:tcBorders>
            <w:shd w:val="clear" w:color="auto" w:fill="auto"/>
            <w:noWrap/>
            <w:vAlign w:val="bottom"/>
            <w:hideMark/>
          </w:tcPr>
          <w:p w14:paraId="0F302508" w14:textId="549437F6"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–0,139</w:t>
            </w:r>
          </w:p>
        </w:tc>
        <w:tc>
          <w:tcPr>
            <w:tcW w:w="1433" w:type="dxa"/>
            <w:tcBorders>
              <w:top w:val="nil"/>
              <w:left w:val="nil"/>
              <w:bottom w:val="nil"/>
              <w:right w:val="nil"/>
            </w:tcBorders>
            <w:shd w:val="clear" w:color="auto" w:fill="auto"/>
            <w:noWrap/>
            <w:vAlign w:val="bottom"/>
            <w:hideMark/>
          </w:tcPr>
          <w:p w14:paraId="450954E9" w14:textId="3D031903" w:rsidR="00334DD7" w:rsidRPr="00983F8F" w:rsidRDefault="00334DD7" w:rsidP="00137593">
            <w:pPr>
              <w:ind w:right="18"/>
              <w:jc w:val="right"/>
              <w:rPr>
                <w:b/>
                <w:bCs/>
                <w:sz w:val="16"/>
                <w:szCs w:val="16"/>
              </w:rPr>
            </w:pPr>
            <w:r w:rsidRPr="00FF0519">
              <w:rPr>
                <w:rFonts w:eastAsia="Times New Roman" w:cstheme="minorHAnsi"/>
                <w:b/>
                <w:bCs/>
                <w:color w:val="000000"/>
                <w:sz w:val="16"/>
                <w:szCs w:val="16"/>
                <w:lang w:eastAsia="en-GB"/>
              </w:rPr>
              <w:t>0,280</w:t>
            </w:r>
          </w:p>
        </w:tc>
      </w:tr>
      <w:tr w:rsidR="00334DD7" w:rsidRPr="00D969F4" w14:paraId="55BDC9BA" w14:textId="77777777" w:rsidTr="00056FBC">
        <w:trPr>
          <w:trHeight w:val="20"/>
        </w:trPr>
        <w:tc>
          <w:tcPr>
            <w:tcW w:w="1910" w:type="dxa"/>
            <w:tcBorders>
              <w:top w:val="nil"/>
              <w:left w:val="nil"/>
              <w:bottom w:val="nil"/>
              <w:right w:val="nil"/>
            </w:tcBorders>
            <w:shd w:val="clear" w:color="auto" w:fill="auto"/>
            <w:noWrap/>
            <w:vAlign w:val="bottom"/>
            <w:hideMark/>
          </w:tcPr>
          <w:p w14:paraId="54B7DC6D" w14:textId="3D005DDD" w:rsidR="00334DD7" w:rsidRPr="00D969F4" w:rsidRDefault="00334DD7" w:rsidP="00F700A5">
            <w:pPr>
              <w:jc w:val="both"/>
              <w:rPr>
                <w:sz w:val="16"/>
                <w:szCs w:val="16"/>
              </w:rPr>
            </w:pPr>
            <w:r w:rsidRPr="00FF0519">
              <w:rPr>
                <w:rFonts w:eastAsia="Times New Roman" w:cstheme="minorHAnsi"/>
                <w:color w:val="000000"/>
                <w:sz w:val="16"/>
                <w:szCs w:val="16"/>
                <w:lang w:eastAsia="en-GB"/>
              </w:rPr>
              <w:t>Wola Duża</w:t>
            </w:r>
          </w:p>
        </w:tc>
        <w:tc>
          <w:tcPr>
            <w:tcW w:w="1432" w:type="dxa"/>
            <w:tcBorders>
              <w:top w:val="nil"/>
              <w:left w:val="nil"/>
              <w:bottom w:val="nil"/>
              <w:right w:val="nil"/>
            </w:tcBorders>
            <w:shd w:val="clear" w:color="auto" w:fill="auto"/>
            <w:noWrap/>
            <w:vAlign w:val="bottom"/>
            <w:hideMark/>
          </w:tcPr>
          <w:p w14:paraId="2C9029D3" w14:textId="57A11BA9"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–0,940</w:t>
            </w:r>
          </w:p>
        </w:tc>
        <w:tc>
          <w:tcPr>
            <w:tcW w:w="1432" w:type="dxa"/>
            <w:tcBorders>
              <w:top w:val="nil"/>
              <w:left w:val="nil"/>
              <w:bottom w:val="nil"/>
              <w:right w:val="nil"/>
            </w:tcBorders>
            <w:shd w:val="clear" w:color="auto" w:fill="auto"/>
            <w:noWrap/>
            <w:vAlign w:val="bottom"/>
            <w:hideMark/>
          </w:tcPr>
          <w:p w14:paraId="31A15088" w14:textId="0A1A2CEA"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0,726</w:t>
            </w:r>
          </w:p>
        </w:tc>
        <w:tc>
          <w:tcPr>
            <w:tcW w:w="1433" w:type="dxa"/>
            <w:tcBorders>
              <w:top w:val="nil"/>
              <w:left w:val="nil"/>
              <w:bottom w:val="nil"/>
              <w:right w:val="nil"/>
            </w:tcBorders>
            <w:shd w:val="clear" w:color="auto" w:fill="auto"/>
            <w:noWrap/>
            <w:vAlign w:val="bottom"/>
            <w:hideMark/>
          </w:tcPr>
          <w:p w14:paraId="149B32D2" w14:textId="296BD1C5"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2,220</w:t>
            </w:r>
          </w:p>
        </w:tc>
        <w:tc>
          <w:tcPr>
            <w:tcW w:w="1432" w:type="dxa"/>
            <w:tcBorders>
              <w:top w:val="nil"/>
              <w:left w:val="nil"/>
              <w:bottom w:val="nil"/>
              <w:right w:val="nil"/>
            </w:tcBorders>
            <w:shd w:val="clear" w:color="auto" w:fill="auto"/>
            <w:noWrap/>
            <w:vAlign w:val="bottom"/>
            <w:hideMark/>
          </w:tcPr>
          <w:p w14:paraId="20F96BB9" w14:textId="4F2D9EDF"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–1,168</w:t>
            </w:r>
          </w:p>
        </w:tc>
        <w:tc>
          <w:tcPr>
            <w:tcW w:w="1433" w:type="dxa"/>
            <w:tcBorders>
              <w:top w:val="nil"/>
              <w:left w:val="nil"/>
              <w:bottom w:val="nil"/>
              <w:right w:val="nil"/>
            </w:tcBorders>
            <w:shd w:val="clear" w:color="auto" w:fill="auto"/>
            <w:noWrap/>
            <w:vAlign w:val="bottom"/>
            <w:hideMark/>
          </w:tcPr>
          <w:p w14:paraId="1BA64BFC" w14:textId="122C8EA6" w:rsidR="00334DD7" w:rsidRPr="00983F8F" w:rsidRDefault="00334DD7" w:rsidP="00137593">
            <w:pPr>
              <w:ind w:right="18"/>
              <w:jc w:val="right"/>
              <w:rPr>
                <w:b/>
                <w:bCs/>
                <w:sz w:val="16"/>
                <w:szCs w:val="16"/>
              </w:rPr>
            </w:pPr>
            <w:r w:rsidRPr="00FF0519">
              <w:rPr>
                <w:rFonts w:eastAsia="Times New Roman" w:cstheme="minorHAnsi"/>
                <w:b/>
                <w:bCs/>
                <w:color w:val="000000"/>
                <w:sz w:val="16"/>
                <w:szCs w:val="16"/>
                <w:lang w:eastAsia="en-GB"/>
              </w:rPr>
              <w:t>0,209</w:t>
            </w:r>
          </w:p>
        </w:tc>
      </w:tr>
      <w:tr w:rsidR="00334DD7" w:rsidRPr="00D969F4" w14:paraId="755956C4" w14:textId="77777777" w:rsidTr="00056FBC">
        <w:trPr>
          <w:trHeight w:val="20"/>
        </w:trPr>
        <w:tc>
          <w:tcPr>
            <w:tcW w:w="1910" w:type="dxa"/>
            <w:tcBorders>
              <w:top w:val="nil"/>
              <w:left w:val="nil"/>
              <w:bottom w:val="nil"/>
              <w:right w:val="nil"/>
            </w:tcBorders>
            <w:shd w:val="clear" w:color="auto" w:fill="auto"/>
            <w:noWrap/>
            <w:vAlign w:val="bottom"/>
            <w:hideMark/>
          </w:tcPr>
          <w:p w14:paraId="6CF0D3D6" w14:textId="27FEA91F" w:rsidR="00334DD7" w:rsidRPr="00D969F4" w:rsidRDefault="00334DD7" w:rsidP="00F700A5">
            <w:pPr>
              <w:jc w:val="both"/>
              <w:rPr>
                <w:sz w:val="16"/>
                <w:szCs w:val="16"/>
              </w:rPr>
            </w:pPr>
            <w:r w:rsidRPr="00FF0519">
              <w:rPr>
                <w:rFonts w:eastAsia="Times New Roman" w:cstheme="minorHAnsi"/>
                <w:color w:val="000000"/>
                <w:sz w:val="16"/>
                <w:szCs w:val="16"/>
                <w:lang w:eastAsia="en-GB"/>
              </w:rPr>
              <w:t>Brodziaki</w:t>
            </w:r>
          </w:p>
        </w:tc>
        <w:tc>
          <w:tcPr>
            <w:tcW w:w="1432" w:type="dxa"/>
            <w:tcBorders>
              <w:top w:val="nil"/>
              <w:left w:val="nil"/>
              <w:bottom w:val="nil"/>
              <w:right w:val="nil"/>
            </w:tcBorders>
            <w:shd w:val="clear" w:color="auto" w:fill="auto"/>
            <w:noWrap/>
            <w:vAlign w:val="bottom"/>
            <w:hideMark/>
          </w:tcPr>
          <w:p w14:paraId="6DFBAED4" w14:textId="0906563E"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1,137</w:t>
            </w:r>
          </w:p>
        </w:tc>
        <w:tc>
          <w:tcPr>
            <w:tcW w:w="1432" w:type="dxa"/>
            <w:tcBorders>
              <w:top w:val="nil"/>
              <w:left w:val="nil"/>
              <w:bottom w:val="nil"/>
              <w:right w:val="nil"/>
            </w:tcBorders>
            <w:shd w:val="clear" w:color="auto" w:fill="auto"/>
            <w:noWrap/>
            <w:vAlign w:val="bottom"/>
            <w:hideMark/>
          </w:tcPr>
          <w:p w14:paraId="6B6EDF0B" w14:textId="24830EAC"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0,247</w:t>
            </w:r>
          </w:p>
        </w:tc>
        <w:tc>
          <w:tcPr>
            <w:tcW w:w="1433" w:type="dxa"/>
            <w:tcBorders>
              <w:top w:val="nil"/>
              <w:left w:val="nil"/>
              <w:bottom w:val="nil"/>
              <w:right w:val="nil"/>
            </w:tcBorders>
            <w:shd w:val="clear" w:color="auto" w:fill="auto"/>
            <w:noWrap/>
            <w:vAlign w:val="bottom"/>
            <w:hideMark/>
          </w:tcPr>
          <w:p w14:paraId="176F95B8" w14:textId="0F65BF20"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–0,623</w:t>
            </w:r>
          </w:p>
        </w:tc>
        <w:tc>
          <w:tcPr>
            <w:tcW w:w="1432" w:type="dxa"/>
            <w:tcBorders>
              <w:top w:val="nil"/>
              <w:left w:val="nil"/>
              <w:bottom w:val="nil"/>
              <w:right w:val="nil"/>
            </w:tcBorders>
            <w:shd w:val="clear" w:color="auto" w:fill="auto"/>
            <w:noWrap/>
            <w:vAlign w:val="bottom"/>
            <w:hideMark/>
          </w:tcPr>
          <w:p w14:paraId="2ECF7CE6" w14:textId="3F14D227"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–0,022</w:t>
            </w:r>
          </w:p>
        </w:tc>
        <w:tc>
          <w:tcPr>
            <w:tcW w:w="1433" w:type="dxa"/>
            <w:tcBorders>
              <w:top w:val="nil"/>
              <w:left w:val="nil"/>
              <w:bottom w:val="nil"/>
              <w:right w:val="nil"/>
            </w:tcBorders>
            <w:shd w:val="clear" w:color="auto" w:fill="auto"/>
            <w:noWrap/>
            <w:vAlign w:val="bottom"/>
            <w:hideMark/>
          </w:tcPr>
          <w:p w14:paraId="68F76136" w14:textId="4AC6747C" w:rsidR="00334DD7" w:rsidRPr="00983F8F" w:rsidRDefault="00334DD7" w:rsidP="00137593">
            <w:pPr>
              <w:ind w:right="18"/>
              <w:jc w:val="right"/>
              <w:rPr>
                <w:b/>
                <w:bCs/>
                <w:sz w:val="16"/>
                <w:szCs w:val="16"/>
              </w:rPr>
            </w:pPr>
            <w:r w:rsidRPr="00FF0519">
              <w:rPr>
                <w:rFonts w:eastAsia="Times New Roman" w:cstheme="minorHAnsi"/>
                <w:b/>
                <w:bCs/>
                <w:color w:val="000000"/>
                <w:sz w:val="16"/>
                <w:szCs w:val="16"/>
                <w:lang w:eastAsia="en-GB"/>
              </w:rPr>
              <w:t>0,185</w:t>
            </w:r>
          </w:p>
        </w:tc>
      </w:tr>
      <w:tr w:rsidR="00334DD7" w:rsidRPr="00D969F4" w14:paraId="743563D7" w14:textId="77777777" w:rsidTr="00056FBC">
        <w:trPr>
          <w:trHeight w:val="20"/>
        </w:trPr>
        <w:tc>
          <w:tcPr>
            <w:tcW w:w="1910" w:type="dxa"/>
            <w:tcBorders>
              <w:top w:val="nil"/>
              <w:left w:val="nil"/>
              <w:bottom w:val="nil"/>
              <w:right w:val="nil"/>
            </w:tcBorders>
            <w:shd w:val="clear" w:color="auto" w:fill="auto"/>
            <w:noWrap/>
            <w:vAlign w:val="bottom"/>
            <w:hideMark/>
          </w:tcPr>
          <w:p w14:paraId="7F628A98" w14:textId="677F47D2" w:rsidR="00334DD7" w:rsidRPr="00D969F4" w:rsidRDefault="00334DD7" w:rsidP="00F700A5">
            <w:pPr>
              <w:jc w:val="both"/>
              <w:rPr>
                <w:sz w:val="16"/>
                <w:szCs w:val="16"/>
              </w:rPr>
            </w:pPr>
            <w:r w:rsidRPr="00FF0519">
              <w:rPr>
                <w:rFonts w:eastAsia="Times New Roman" w:cstheme="minorHAnsi"/>
                <w:color w:val="000000"/>
                <w:sz w:val="16"/>
                <w:szCs w:val="16"/>
                <w:lang w:eastAsia="en-GB"/>
              </w:rPr>
              <w:t>Wola Mała</w:t>
            </w:r>
          </w:p>
        </w:tc>
        <w:tc>
          <w:tcPr>
            <w:tcW w:w="1432" w:type="dxa"/>
            <w:tcBorders>
              <w:top w:val="nil"/>
              <w:left w:val="nil"/>
              <w:bottom w:val="nil"/>
              <w:right w:val="nil"/>
            </w:tcBorders>
            <w:shd w:val="clear" w:color="auto" w:fill="auto"/>
            <w:noWrap/>
            <w:vAlign w:val="bottom"/>
            <w:hideMark/>
          </w:tcPr>
          <w:p w14:paraId="026BF0EB" w14:textId="46405827"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0,298</w:t>
            </w:r>
          </w:p>
        </w:tc>
        <w:tc>
          <w:tcPr>
            <w:tcW w:w="1432" w:type="dxa"/>
            <w:tcBorders>
              <w:top w:val="nil"/>
              <w:left w:val="nil"/>
              <w:bottom w:val="nil"/>
              <w:right w:val="nil"/>
            </w:tcBorders>
            <w:shd w:val="clear" w:color="auto" w:fill="auto"/>
            <w:noWrap/>
            <w:vAlign w:val="bottom"/>
            <w:hideMark/>
          </w:tcPr>
          <w:p w14:paraId="0206190D" w14:textId="0AE8C792"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–0,270</w:t>
            </w:r>
          </w:p>
        </w:tc>
        <w:tc>
          <w:tcPr>
            <w:tcW w:w="1433" w:type="dxa"/>
            <w:tcBorders>
              <w:top w:val="nil"/>
              <w:left w:val="nil"/>
              <w:bottom w:val="nil"/>
              <w:right w:val="nil"/>
            </w:tcBorders>
            <w:shd w:val="clear" w:color="auto" w:fill="auto"/>
            <w:noWrap/>
            <w:vAlign w:val="bottom"/>
            <w:hideMark/>
          </w:tcPr>
          <w:p w14:paraId="3EFBCB9C" w14:textId="7F6E4491"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0,490</w:t>
            </w:r>
          </w:p>
        </w:tc>
        <w:tc>
          <w:tcPr>
            <w:tcW w:w="1432" w:type="dxa"/>
            <w:tcBorders>
              <w:top w:val="nil"/>
              <w:left w:val="nil"/>
              <w:bottom w:val="nil"/>
              <w:right w:val="nil"/>
            </w:tcBorders>
            <w:shd w:val="clear" w:color="auto" w:fill="auto"/>
            <w:noWrap/>
            <w:vAlign w:val="bottom"/>
            <w:hideMark/>
          </w:tcPr>
          <w:p w14:paraId="5CBEFFE0" w14:textId="503AFEF8"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0,200</w:t>
            </w:r>
          </w:p>
        </w:tc>
        <w:tc>
          <w:tcPr>
            <w:tcW w:w="1433" w:type="dxa"/>
            <w:tcBorders>
              <w:top w:val="nil"/>
              <w:left w:val="nil"/>
              <w:bottom w:val="nil"/>
              <w:right w:val="nil"/>
            </w:tcBorders>
            <w:shd w:val="clear" w:color="auto" w:fill="auto"/>
            <w:noWrap/>
            <w:vAlign w:val="bottom"/>
            <w:hideMark/>
          </w:tcPr>
          <w:p w14:paraId="266B0F44" w14:textId="7526D8B2" w:rsidR="00334DD7" w:rsidRPr="00983F8F" w:rsidRDefault="00334DD7" w:rsidP="00137593">
            <w:pPr>
              <w:ind w:right="18"/>
              <w:jc w:val="right"/>
              <w:rPr>
                <w:b/>
                <w:bCs/>
                <w:sz w:val="16"/>
                <w:szCs w:val="16"/>
              </w:rPr>
            </w:pPr>
            <w:r w:rsidRPr="00FF0519">
              <w:rPr>
                <w:rFonts w:eastAsia="Times New Roman" w:cstheme="minorHAnsi"/>
                <w:b/>
                <w:bCs/>
                <w:color w:val="000000"/>
                <w:sz w:val="16"/>
                <w:szCs w:val="16"/>
                <w:lang w:eastAsia="en-GB"/>
              </w:rPr>
              <w:t>0,179</w:t>
            </w:r>
          </w:p>
        </w:tc>
      </w:tr>
      <w:tr w:rsidR="00334DD7" w:rsidRPr="00D969F4" w14:paraId="113D5AFC" w14:textId="77777777" w:rsidTr="00056FBC">
        <w:trPr>
          <w:trHeight w:val="20"/>
        </w:trPr>
        <w:tc>
          <w:tcPr>
            <w:tcW w:w="1910" w:type="dxa"/>
            <w:tcBorders>
              <w:top w:val="nil"/>
              <w:left w:val="nil"/>
              <w:bottom w:val="nil"/>
              <w:right w:val="nil"/>
            </w:tcBorders>
            <w:shd w:val="clear" w:color="auto" w:fill="auto"/>
            <w:noWrap/>
            <w:vAlign w:val="bottom"/>
            <w:hideMark/>
          </w:tcPr>
          <w:p w14:paraId="3F441B87" w14:textId="28ECD161" w:rsidR="00334DD7" w:rsidRPr="00D969F4" w:rsidRDefault="00334DD7" w:rsidP="00F700A5">
            <w:pPr>
              <w:jc w:val="both"/>
              <w:rPr>
                <w:sz w:val="16"/>
                <w:szCs w:val="16"/>
              </w:rPr>
            </w:pPr>
            <w:r w:rsidRPr="00FF0519">
              <w:rPr>
                <w:rFonts w:eastAsia="Times New Roman" w:cstheme="minorHAnsi"/>
                <w:color w:val="000000"/>
                <w:sz w:val="16"/>
                <w:szCs w:val="16"/>
                <w:lang w:eastAsia="en-GB"/>
              </w:rPr>
              <w:t>Wola Dereźniańska</w:t>
            </w:r>
          </w:p>
        </w:tc>
        <w:tc>
          <w:tcPr>
            <w:tcW w:w="1432" w:type="dxa"/>
            <w:tcBorders>
              <w:top w:val="nil"/>
              <w:left w:val="nil"/>
              <w:bottom w:val="nil"/>
              <w:right w:val="nil"/>
            </w:tcBorders>
            <w:shd w:val="clear" w:color="auto" w:fill="auto"/>
            <w:noWrap/>
            <w:vAlign w:val="bottom"/>
            <w:hideMark/>
          </w:tcPr>
          <w:p w14:paraId="32E0DD97" w14:textId="6ABB6EE7"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–0,239</w:t>
            </w:r>
          </w:p>
        </w:tc>
        <w:tc>
          <w:tcPr>
            <w:tcW w:w="1432" w:type="dxa"/>
            <w:tcBorders>
              <w:top w:val="nil"/>
              <w:left w:val="nil"/>
              <w:bottom w:val="nil"/>
              <w:right w:val="nil"/>
            </w:tcBorders>
            <w:shd w:val="clear" w:color="auto" w:fill="auto"/>
            <w:noWrap/>
            <w:vAlign w:val="bottom"/>
            <w:hideMark/>
          </w:tcPr>
          <w:p w14:paraId="77A1B1A2" w14:textId="49D59617"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0,233</w:t>
            </w:r>
          </w:p>
        </w:tc>
        <w:tc>
          <w:tcPr>
            <w:tcW w:w="1433" w:type="dxa"/>
            <w:tcBorders>
              <w:top w:val="nil"/>
              <w:left w:val="nil"/>
              <w:bottom w:val="nil"/>
              <w:right w:val="nil"/>
            </w:tcBorders>
            <w:shd w:val="clear" w:color="auto" w:fill="auto"/>
            <w:noWrap/>
            <w:vAlign w:val="bottom"/>
            <w:hideMark/>
          </w:tcPr>
          <w:p w14:paraId="11289482" w14:textId="70DD8D9F"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0,956</w:t>
            </w:r>
          </w:p>
        </w:tc>
        <w:tc>
          <w:tcPr>
            <w:tcW w:w="1432" w:type="dxa"/>
            <w:tcBorders>
              <w:top w:val="nil"/>
              <w:left w:val="nil"/>
              <w:bottom w:val="nil"/>
              <w:right w:val="nil"/>
            </w:tcBorders>
            <w:shd w:val="clear" w:color="auto" w:fill="auto"/>
            <w:noWrap/>
            <w:vAlign w:val="bottom"/>
            <w:hideMark/>
          </w:tcPr>
          <w:p w14:paraId="5CD5EE0E" w14:textId="506CF76D"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–0,506</w:t>
            </w:r>
          </w:p>
        </w:tc>
        <w:tc>
          <w:tcPr>
            <w:tcW w:w="1433" w:type="dxa"/>
            <w:tcBorders>
              <w:top w:val="nil"/>
              <w:left w:val="nil"/>
              <w:bottom w:val="nil"/>
              <w:right w:val="nil"/>
            </w:tcBorders>
            <w:shd w:val="clear" w:color="auto" w:fill="auto"/>
            <w:noWrap/>
            <w:vAlign w:val="bottom"/>
            <w:hideMark/>
          </w:tcPr>
          <w:p w14:paraId="161A7D15" w14:textId="2B4154DC" w:rsidR="00334DD7" w:rsidRPr="00983F8F" w:rsidRDefault="00334DD7" w:rsidP="00137593">
            <w:pPr>
              <w:ind w:right="18"/>
              <w:jc w:val="right"/>
              <w:rPr>
                <w:b/>
                <w:bCs/>
                <w:sz w:val="16"/>
                <w:szCs w:val="16"/>
              </w:rPr>
            </w:pPr>
            <w:r w:rsidRPr="00FF0519">
              <w:rPr>
                <w:rFonts w:eastAsia="Times New Roman" w:cstheme="minorHAnsi"/>
                <w:b/>
                <w:bCs/>
                <w:color w:val="000000"/>
                <w:sz w:val="16"/>
                <w:szCs w:val="16"/>
                <w:lang w:eastAsia="en-GB"/>
              </w:rPr>
              <w:t>0,111</w:t>
            </w:r>
          </w:p>
        </w:tc>
      </w:tr>
      <w:tr w:rsidR="00334DD7" w:rsidRPr="00D969F4" w14:paraId="6E1E58BC" w14:textId="77777777" w:rsidTr="00056FBC">
        <w:trPr>
          <w:trHeight w:val="20"/>
        </w:trPr>
        <w:tc>
          <w:tcPr>
            <w:tcW w:w="1910" w:type="dxa"/>
            <w:tcBorders>
              <w:top w:val="nil"/>
              <w:left w:val="nil"/>
              <w:bottom w:val="nil"/>
              <w:right w:val="nil"/>
            </w:tcBorders>
            <w:shd w:val="clear" w:color="auto" w:fill="auto"/>
            <w:noWrap/>
            <w:vAlign w:val="bottom"/>
            <w:hideMark/>
          </w:tcPr>
          <w:p w14:paraId="79D82C8B" w14:textId="23BF7B8D" w:rsidR="00334DD7" w:rsidRPr="00D969F4" w:rsidRDefault="00334DD7" w:rsidP="00F700A5">
            <w:pPr>
              <w:jc w:val="both"/>
              <w:rPr>
                <w:sz w:val="16"/>
                <w:szCs w:val="16"/>
              </w:rPr>
            </w:pPr>
            <w:r w:rsidRPr="00FF0519">
              <w:rPr>
                <w:rFonts w:eastAsia="Times New Roman" w:cstheme="minorHAnsi"/>
                <w:color w:val="000000"/>
                <w:sz w:val="16"/>
                <w:szCs w:val="16"/>
                <w:lang w:eastAsia="en-GB"/>
              </w:rPr>
              <w:t>Dyle</w:t>
            </w:r>
          </w:p>
        </w:tc>
        <w:tc>
          <w:tcPr>
            <w:tcW w:w="1432" w:type="dxa"/>
            <w:tcBorders>
              <w:top w:val="nil"/>
              <w:left w:val="nil"/>
              <w:bottom w:val="nil"/>
              <w:right w:val="nil"/>
            </w:tcBorders>
            <w:shd w:val="clear" w:color="auto" w:fill="auto"/>
            <w:noWrap/>
            <w:vAlign w:val="bottom"/>
            <w:hideMark/>
          </w:tcPr>
          <w:p w14:paraId="7531B6C5" w14:textId="31D66744"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–0,164</w:t>
            </w:r>
          </w:p>
        </w:tc>
        <w:tc>
          <w:tcPr>
            <w:tcW w:w="1432" w:type="dxa"/>
            <w:tcBorders>
              <w:top w:val="nil"/>
              <w:left w:val="nil"/>
              <w:bottom w:val="nil"/>
              <w:right w:val="nil"/>
            </w:tcBorders>
            <w:shd w:val="clear" w:color="auto" w:fill="auto"/>
            <w:noWrap/>
            <w:vAlign w:val="bottom"/>
            <w:hideMark/>
          </w:tcPr>
          <w:p w14:paraId="0F3DA186" w14:textId="22752623"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–1,128</w:t>
            </w:r>
          </w:p>
        </w:tc>
        <w:tc>
          <w:tcPr>
            <w:tcW w:w="1433" w:type="dxa"/>
            <w:tcBorders>
              <w:top w:val="nil"/>
              <w:left w:val="nil"/>
              <w:bottom w:val="nil"/>
              <w:right w:val="nil"/>
            </w:tcBorders>
            <w:shd w:val="clear" w:color="auto" w:fill="auto"/>
            <w:noWrap/>
            <w:vAlign w:val="bottom"/>
            <w:hideMark/>
          </w:tcPr>
          <w:p w14:paraId="4A6A5231" w14:textId="004BA0F1"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1,495</w:t>
            </w:r>
          </w:p>
        </w:tc>
        <w:tc>
          <w:tcPr>
            <w:tcW w:w="1432" w:type="dxa"/>
            <w:tcBorders>
              <w:top w:val="nil"/>
              <w:left w:val="nil"/>
              <w:bottom w:val="nil"/>
              <w:right w:val="nil"/>
            </w:tcBorders>
            <w:shd w:val="clear" w:color="auto" w:fill="auto"/>
            <w:noWrap/>
            <w:vAlign w:val="bottom"/>
            <w:hideMark/>
          </w:tcPr>
          <w:p w14:paraId="6BE00AB3" w14:textId="2ABB08F0"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–0,046</w:t>
            </w:r>
          </w:p>
        </w:tc>
        <w:tc>
          <w:tcPr>
            <w:tcW w:w="1433" w:type="dxa"/>
            <w:tcBorders>
              <w:top w:val="nil"/>
              <w:left w:val="nil"/>
              <w:bottom w:val="nil"/>
              <w:right w:val="nil"/>
            </w:tcBorders>
            <w:shd w:val="clear" w:color="auto" w:fill="auto"/>
            <w:noWrap/>
            <w:vAlign w:val="bottom"/>
            <w:hideMark/>
          </w:tcPr>
          <w:p w14:paraId="0D075A42" w14:textId="541858A5" w:rsidR="00334DD7" w:rsidRPr="00983F8F" w:rsidRDefault="00334DD7" w:rsidP="00137593">
            <w:pPr>
              <w:ind w:right="18"/>
              <w:jc w:val="right"/>
              <w:rPr>
                <w:b/>
                <w:bCs/>
                <w:sz w:val="16"/>
                <w:szCs w:val="16"/>
              </w:rPr>
            </w:pPr>
            <w:r w:rsidRPr="00FF0519">
              <w:rPr>
                <w:rFonts w:eastAsia="Times New Roman" w:cstheme="minorHAnsi"/>
                <w:b/>
                <w:bCs/>
                <w:color w:val="000000"/>
                <w:sz w:val="16"/>
                <w:szCs w:val="16"/>
                <w:lang w:eastAsia="en-GB"/>
              </w:rPr>
              <w:t>0,039</w:t>
            </w:r>
          </w:p>
        </w:tc>
      </w:tr>
      <w:tr w:rsidR="00334DD7" w:rsidRPr="00D969F4" w14:paraId="6A61520C" w14:textId="77777777" w:rsidTr="00056FBC">
        <w:trPr>
          <w:trHeight w:val="20"/>
        </w:trPr>
        <w:tc>
          <w:tcPr>
            <w:tcW w:w="1910" w:type="dxa"/>
            <w:tcBorders>
              <w:top w:val="nil"/>
              <w:left w:val="nil"/>
              <w:bottom w:val="nil"/>
              <w:right w:val="nil"/>
            </w:tcBorders>
            <w:shd w:val="clear" w:color="auto" w:fill="auto"/>
            <w:noWrap/>
            <w:vAlign w:val="bottom"/>
            <w:hideMark/>
          </w:tcPr>
          <w:p w14:paraId="1D3F1E6F" w14:textId="36982839" w:rsidR="00334DD7" w:rsidRPr="00D969F4" w:rsidRDefault="00334DD7" w:rsidP="00F700A5">
            <w:pPr>
              <w:jc w:val="both"/>
              <w:rPr>
                <w:sz w:val="16"/>
                <w:szCs w:val="16"/>
              </w:rPr>
            </w:pPr>
            <w:r w:rsidRPr="00FF0519">
              <w:rPr>
                <w:rFonts w:eastAsia="Times New Roman" w:cstheme="minorHAnsi"/>
                <w:color w:val="000000"/>
                <w:sz w:val="16"/>
                <w:szCs w:val="16"/>
                <w:lang w:eastAsia="en-GB"/>
              </w:rPr>
              <w:t>Ruda Solska</w:t>
            </w:r>
          </w:p>
        </w:tc>
        <w:tc>
          <w:tcPr>
            <w:tcW w:w="1432" w:type="dxa"/>
            <w:tcBorders>
              <w:top w:val="nil"/>
              <w:left w:val="nil"/>
              <w:bottom w:val="nil"/>
              <w:right w:val="nil"/>
            </w:tcBorders>
            <w:shd w:val="clear" w:color="auto" w:fill="auto"/>
            <w:noWrap/>
            <w:vAlign w:val="bottom"/>
            <w:hideMark/>
          </w:tcPr>
          <w:p w14:paraId="197F3ECD" w14:textId="26CD6A6B"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–0,392</w:t>
            </w:r>
          </w:p>
        </w:tc>
        <w:tc>
          <w:tcPr>
            <w:tcW w:w="1432" w:type="dxa"/>
            <w:tcBorders>
              <w:top w:val="nil"/>
              <w:left w:val="nil"/>
              <w:bottom w:val="nil"/>
              <w:right w:val="nil"/>
            </w:tcBorders>
            <w:shd w:val="clear" w:color="auto" w:fill="auto"/>
            <w:noWrap/>
            <w:vAlign w:val="bottom"/>
            <w:hideMark/>
          </w:tcPr>
          <w:p w14:paraId="4198F3F9" w14:textId="6DC02535"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–0,623</w:t>
            </w:r>
          </w:p>
        </w:tc>
        <w:tc>
          <w:tcPr>
            <w:tcW w:w="1433" w:type="dxa"/>
            <w:tcBorders>
              <w:top w:val="nil"/>
              <w:left w:val="nil"/>
              <w:bottom w:val="nil"/>
              <w:right w:val="nil"/>
            </w:tcBorders>
            <w:shd w:val="clear" w:color="auto" w:fill="auto"/>
            <w:noWrap/>
            <w:vAlign w:val="bottom"/>
            <w:hideMark/>
          </w:tcPr>
          <w:p w14:paraId="23D46576" w14:textId="2DDC4934"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0,354</w:t>
            </w:r>
          </w:p>
        </w:tc>
        <w:tc>
          <w:tcPr>
            <w:tcW w:w="1432" w:type="dxa"/>
            <w:tcBorders>
              <w:top w:val="nil"/>
              <w:left w:val="nil"/>
              <w:bottom w:val="nil"/>
              <w:right w:val="nil"/>
            </w:tcBorders>
            <w:shd w:val="clear" w:color="auto" w:fill="auto"/>
            <w:noWrap/>
            <w:vAlign w:val="bottom"/>
            <w:hideMark/>
          </w:tcPr>
          <w:p w14:paraId="264516B7" w14:textId="1A6818CD"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0,816</w:t>
            </w:r>
          </w:p>
        </w:tc>
        <w:tc>
          <w:tcPr>
            <w:tcW w:w="1433" w:type="dxa"/>
            <w:tcBorders>
              <w:top w:val="nil"/>
              <w:left w:val="nil"/>
              <w:bottom w:val="nil"/>
              <w:right w:val="nil"/>
            </w:tcBorders>
            <w:shd w:val="clear" w:color="auto" w:fill="auto"/>
            <w:noWrap/>
            <w:vAlign w:val="bottom"/>
            <w:hideMark/>
          </w:tcPr>
          <w:p w14:paraId="438542D2" w14:textId="6BA1D80C" w:rsidR="00334DD7" w:rsidRPr="00983F8F" w:rsidRDefault="00334DD7" w:rsidP="00137593">
            <w:pPr>
              <w:ind w:right="18"/>
              <w:jc w:val="right"/>
              <w:rPr>
                <w:b/>
                <w:bCs/>
                <w:sz w:val="16"/>
                <w:szCs w:val="16"/>
              </w:rPr>
            </w:pPr>
            <w:r w:rsidRPr="00FF0519">
              <w:rPr>
                <w:rFonts w:eastAsia="Times New Roman" w:cstheme="minorHAnsi"/>
                <w:b/>
                <w:bCs/>
                <w:color w:val="000000"/>
                <w:sz w:val="16"/>
                <w:szCs w:val="16"/>
                <w:lang w:eastAsia="en-GB"/>
              </w:rPr>
              <w:t>0,039</w:t>
            </w:r>
          </w:p>
        </w:tc>
      </w:tr>
      <w:tr w:rsidR="00334DD7" w:rsidRPr="00D969F4" w14:paraId="1DBFF80A" w14:textId="77777777" w:rsidTr="00056FBC">
        <w:trPr>
          <w:trHeight w:val="20"/>
        </w:trPr>
        <w:tc>
          <w:tcPr>
            <w:tcW w:w="1910" w:type="dxa"/>
            <w:tcBorders>
              <w:top w:val="nil"/>
              <w:left w:val="nil"/>
              <w:bottom w:val="nil"/>
              <w:right w:val="nil"/>
            </w:tcBorders>
            <w:shd w:val="clear" w:color="auto" w:fill="auto"/>
            <w:noWrap/>
            <w:vAlign w:val="bottom"/>
            <w:hideMark/>
          </w:tcPr>
          <w:p w14:paraId="32957572" w14:textId="4649F199" w:rsidR="00334DD7" w:rsidRPr="00D969F4" w:rsidRDefault="00334DD7" w:rsidP="00F700A5">
            <w:pPr>
              <w:jc w:val="both"/>
              <w:rPr>
                <w:sz w:val="16"/>
                <w:szCs w:val="16"/>
              </w:rPr>
            </w:pPr>
            <w:r w:rsidRPr="00FF0519">
              <w:rPr>
                <w:rFonts w:eastAsia="Times New Roman" w:cstheme="minorHAnsi"/>
                <w:color w:val="000000"/>
                <w:sz w:val="16"/>
                <w:szCs w:val="16"/>
                <w:lang w:eastAsia="en-GB"/>
              </w:rPr>
              <w:t>Dąbrowica</w:t>
            </w:r>
          </w:p>
        </w:tc>
        <w:tc>
          <w:tcPr>
            <w:tcW w:w="1432" w:type="dxa"/>
            <w:tcBorders>
              <w:top w:val="nil"/>
              <w:left w:val="nil"/>
              <w:bottom w:val="nil"/>
              <w:right w:val="nil"/>
            </w:tcBorders>
            <w:shd w:val="clear" w:color="auto" w:fill="auto"/>
            <w:noWrap/>
            <w:vAlign w:val="bottom"/>
            <w:hideMark/>
          </w:tcPr>
          <w:p w14:paraId="2AC75D26" w14:textId="5B067766"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–0,875</w:t>
            </w:r>
          </w:p>
        </w:tc>
        <w:tc>
          <w:tcPr>
            <w:tcW w:w="1432" w:type="dxa"/>
            <w:tcBorders>
              <w:top w:val="nil"/>
              <w:left w:val="nil"/>
              <w:bottom w:val="nil"/>
              <w:right w:val="nil"/>
            </w:tcBorders>
            <w:shd w:val="clear" w:color="auto" w:fill="auto"/>
            <w:noWrap/>
            <w:vAlign w:val="bottom"/>
            <w:hideMark/>
          </w:tcPr>
          <w:p w14:paraId="3D4D4044" w14:textId="2A6474B7"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–0,145</w:t>
            </w:r>
          </w:p>
        </w:tc>
        <w:tc>
          <w:tcPr>
            <w:tcW w:w="1433" w:type="dxa"/>
            <w:tcBorders>
              <w:top w:val="nil"/>
              <w:left w:val="nil"/>
              <w:bottom w:val="nil"/>
              <w:right w:val="nil"/>
            </w:tcBorders>
            <w:shd w:val="clear" w:color="auto" w:fill="auto"/>
            <w:noWrap/>
            <w:vAlign w:val="bottom"/>
            <w:hideMark/>
          </w:tcPr>
          <w:p w14:paraId="57A732CA" w14:textId="70400D5E"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–0,485</w:t>
            </w:r>
          </w:p>
        </w:tc>
        <w:tc>
          <w:tcPr>
            <w:tcW w:w="1432" w:type="dxa"/>
            <w:tcBorders>
              <w:top w:val="nil"/>
              <w:left w:val="nil"/>
              <w:bottom w:val="nil"/>
              <w:right w:val="nil"/>
            </w:tcBorders>
            <w:shd w:val="clear" w:color="auto" w:fill="auto"/>
            <w:noWrap/>
            <w:vAlign w:val="bottom"/>
            <w:hideMark/>
          </w:tcPr>
          <w:p w14:paraId="4454512A" w14:textId="1383B636"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1,589</w:t>
            </w:r>
          </w:p>
        </w:tc>
        <w:tc>
          <w:tcPr>
            <w:tcW w:w="1433" w:type="dxa"/>
            <w:tcBorders>
              <w:top w:val="nil"/>
              <w:left w:val="nil"/>
              <w:bottom w:val="nil"/>
              <w:right w:val="nil"/>
            </w:tcBorders>
            <w:shd w:val="clear" w:color="auto" w:fill="auto"/>
            <w:noWrap/>
            <w:vAlign w:val="bottom"/>
            <w:hideMark/>
          </w:tcPr>
          <w:p w14:paraId="71BA93AB" w14:textId="61852F85" w:rsidR="00334DD7" w:rsidRPr="00983F8F" w:rsidRDefault="00334DD7" w:rsidP="00137593">
            <w:pPr>
              <w:ind w:right="18"/>
              <w:jc w:val="right"/>
              <w:rPr>
                <w:b/>
                <w:bCs/>
                <w:sz w:val="16"/>
                <w:szCs w:val="16"/>
              </w:rPr>
            </w:pPr>
            <w:r w:rsidRPr="00FF0519">
              <w:rPr>
                <w:rFonts w:eastAsia="Times New Roman" w:cstheme="minorHAnsi"/>
                <w:b/>
                <w:bCs/>
                <w:color w:val="000000"/>
                <w:sz w:val="16"/>
                <w:szCs w:val="16"/>
                <w:lang w:eastAsia="en-GB"/>
              </w:rPr>
              <w:t>0,021</w:t>
            </w:r>
          </w:p>
        </w:tc>
      </w:tr>
      <w:tr w:rsidR="00334DD7" w:rsidRPr="00D969F4" w14:paraId="2C0A580F" w14:textId="77777777" w:rsidTr="00056FBC">
        <w:trPr>
          <w:trHeight w:val="20"/>
        </w:trPr>
        <w:tc>
          <w:tcPr>
            <w:tcW w:w="1910" w:type="dxa"/>
            <w:tcBorders>
              <w:top w:val="nil"/>
              <w:left w:val="nil"/>
              <w:bottom w:val="nil"/>
              <w:right w:val="nil"/>
            </w:tcBorders>
            <w:shd w:val="clear" w:color="auto" w:fill="auto"/>
            <w:noWrap/>
            <w:vAlign w:val="bottom"/>
            <w:hideMark/>
          </w:tcPr>
          <w:p w14:paraId="689B6748" w14:textId="4A7D38DE" w:rsidR="00334DD7" w:rsidRPr="00D969F4" w:rsidRDefault="00334DD7" w:rsidP="00F700A5">
            <w:pPr>
              <w:jc w:val="both"/>
              <w:rPr>
                <w:sz w:val="16"/>
                <w:szCs w:val="16"/>
              </w:rPr>
            </w:pPr>
            <w:r w:rsidRPr="00FF0519">
              <w:rPr>
                <w:rFonts w:eastAsia="Times New Roman" w:cstheme="minorHAnsi"/>
                <w:color w:val="000000"/>
                <w:sz w:val="16"/>
                <w:szCs w:val="16"/>
                <w:lang w:eastAsia="en-GB"/>
              </w:rPr>
              <w:t>Nadrzecze</w:t>
            </w:r>
          </w:p>
        </w:tc>
        <w:tc>
          <w:tcPr>
            <w:tcW w:w="1432" w:type="dxa"/>
            <w:tcBorders>
              <w:top w:val="nil"/>
              <w:left w:val="nil"/>
              <w:bottom w:val="nil"/>
              <w:right w:val="nil"/>
            </w:tcBorders>
            <w:shd w:val="clear" w:color="auto" w:fill="auto"/>
            <w:noWrap/>
            <w:vAlign w:val="bottom"/>
            <w:hideMark/>
          </w:tcPr>
          <w:p w14:paraId="2CD61238" w14:textId="08681D52"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0,404</w:t>
            </w:r>
          </w:p>
        </w:tc>
        <w:tc>
          <w:tcPr>
            <w:tcW w:w="1432" w:type="dxa"/>
            <w:tcBorders>
              <w:top w:val="nil"/>
              <w:left w:val="nil"/>
              <w:bottom w:val="nil"/>
              <w:right w:val="nil"/>
            </w:tcBorders>
            <w:shd w:val="clear" w:color="auto" w:fill="auto"/>
            <w:noWrap/>
            <w:vAlign w:val="bottom"/>
            <w:hideMark/>
          </w:tcPr>
          <w:p w14:paraId="2B85B8C0" w14:textId="43A70774"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–0,545</w:t>
            </w:r>
          </w:p>
        </w:tc>
        <w:tc>
          <w:tcPr>
            <w:tcW w:w="1433" w:type="dxa"/>
            <w:tcBorders>
              <w:top w:val="nil"/>
              <w:left w:val="nil"/>
              <w:bottom w:val="nil"/>
              <w:right w:val="nil"/>
            </w:tcBorders>
            <w:shd w:val="clear" w:color="auto" w:fill="auto"/>
            <w:noWrap/>
            <w:vAlign w:val="bottom"/>
            <w:hideMark/>
          </w:tcPr>
          <w:p w14:paraId="440D5F63" w14:textId="16CF98EC"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–0,396</w:t>
            </w:r>
          </w:p>
        </w:tc>
        <w:tc>
          <w:tcPr>
            <w:tcW w:w="1432" w:type="dxa"/>
            <w:tcBorders>
              <w:top w:val="nil"/>
              <w:left w:val="nil"/>
              <w:bottom w:val="nil"/>
              <w:right w:val="nil"/>
            </w:tcBorders>
            <w:shd w:val="clear" w:color="auto" w:fill="auto"/>
            <w:noWrap/>
            <w:vAlign w:val="bottom"/>
            <w:hideMark/>
          </w:tcPr>
          <w:p w14:paraId="5011374D" w14:textId="34021A60"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0,541</w:t>
            </w:r>
          </w:p>
        </w:tc>
        <w:tc>
          <w:tcPr>
            <w:tcW w:w="1433" w:type="dxa"/>
            <w:tcBorders>
              <w:top w:val="nil"/>
              <w:left w:val="nil"/>
              <w:bottom w:val="nil"/>
              <w:right w:val="nil"/>
            </w:tcBorders>
            <w:shd w:val="clear" w:color="auto" w:fill="auto"/>
            <w:noWrap/>
            <w:vAlign w:val="bottom"/>
            <w:hideMark/>
          </w:tcPr>
          <w:p w14:paraId="3F8352C0" w14:textId="449D18E2" w:rsidR="00334DD7" w:rsidRPr="00983F8F" w:rsidRDefault="00334DD7" w:rsidP="00137593">
            <w:pPr>
              <w:ind w:right="18"/>
              <w:jc w:val="right"/>
              <w:rPr>
                <w:b/>
                <w:bCs/>
                <w:sz w:val="16"/>
                <w:szCs w:val="16"/>
              </w:rPr>
            </w:pPr>
            <w:r w:rsidRPr="00FF0519">
              <w:rPr>
                <w:rFonts w:eastAsia="Times New Roman" w:cstheme="minorHAnsi"/>
                <w:b/>
                <w:bCs/>
                <w:color w:val="000000"/>
                <w:sz w:val="16"/>
                <w:szCs w:val="16"/>
                <w:lang w:eastAsia="en-GB"/>
              </w:rPr>
              <w:t>0,001</w:t>
            </w:r>
          </w:p>
        </w:tc>
      </w:tr>
      <w:tr w:rsidR="00334DD7" w:rsidRPr="00D969F4" w14:paraId="79D2C9AD" w14:textId="77777777" w:rsidTr="00056FBC">
        <w:trPr>
          <w:trHeight w:val="20"/>
        </w:trPr>
        <w:tc>
          <w:tcPr>
            <w:tcW w:w="1910" w:type="dxa"/>
            <w:tcBorders>
              <w:top w:val="nil"/>
              <w:left w:val="nil"/>
              <w:bottom w:val="nil"/>
              <w:right w:val="nil"/>
            </w:tcBorders>
            <w:shd w:val="clear" w:color="auto" w:fill="auto"/>
            <w:noWrap/>
            <w:vAlign w:val="bottom"/>
            <w:hideMark/>
          </w:tcPr>
          <w:p w14:paraId="23E0F5CB" w14:textId="297DA397" w:rsidR="00334DD7" w:rsidRPr="00D969F4" w:rsidRDefault="00334DD7" w:rsidP="00F700A5">
            <w:pPr>
              <w:jc w:val="both"/>
              <w:rPr>
                <w:sz w:val="16"/>
                <w:szCs w:val="16"/>
              </w:rPr>
            </w:pPr>
            <w:r w:rsidRPr="00FF0519">
              <w:rPr>
                <w:rFonts w:eastAsia="Times New Roman" w:cstheme="minorHAnsi"/>
                <w:color w:val="000000"/>
                <w:sz w:val="16"/>
                <w:szCs w:val="16"/>
                <w:lang w:eastAsia="en-GB"/>
              </w:rPr>
              <w:t>Ignatówka</w:t>
            </w:r>
          </w:p>
        </w:tc>
        <w:tc>
          <w:tcPr>
            <w:tcW w:w="1432" w:type="dxa"/>
            <w:tcBorders>
              <w:top w:val="nil"/>
              <w:left w:val="nil"/>
              <w:bottom w:val="nil"/>
              <w:right w:val="nil"/>
            </w:tcBorders>
            <w:shd w:val="clear" w:color="auto" w:fill="auto"/>
            <w:noWrap/>
            <w:vAlign w:val="bottom"/>
            <w:hideMark/>
          </w:tcPr>
          <w:p w14:paraId="08422505" w14:textId="2B6DDEFF"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0,754</w:t>
            </w:r>
          </w:p>
        </w:tc>
        <w:tc>
          <w:tcPr>
            <w:tcW w:w="1432" w:type="dxa"/>
            <w:tcBorders>
              <w:top w:val="nil"/>
              <w:left w:val="nil"/>
              <w:bottom w:val="nil"/>
              <w:right w:val="nil"/>
            </w:tcBorders>
            <w:shd w:val="clear" w:color="auto" w:fill="auto"/>
            <w:noWrap/>
            <w:vAlign w:val="bottom"/>
            <w:hideMark/>
          </w:tcPr>
          <w:p w14:paraId="6C92F41A" w14:textId="65472541"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1,019</w:t>
            </w:r>
          </w:p>
        </w:tc>
        <w:tc>
          <w:tcPr>
            <w:tcW w:w="1433" w:type="dxa"/>
            <w:tcBorders>
              <w:top w:val="nil"/>
              <w:left w:val="nil"/>
              <w:bottom w:val="nil"/>
              <w:right w:val="nil"/>
            </w:tcBorders>
            <w:shd w:val="clear" w:color="auto" w:fill="auto"/>
            <w:noWrap/>
            <w:vAlign w:val="bottom"/>
            <w:hideMark/>
          </w:tcPr>
          <w:p w14:paraId="5CAB67A1" w14:textId="76487503"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0,187</w:t>
            </w:r>
          </w:p>
        </w:tc>
        <w:tc>
          <w:tcPr>
            <w:tcW w:w="1432" w:type="dxa"/>
            <w:tcBorders>
              <w:top w:val="nil"/>
              <w:left w:val="nil"/>
              <w:bottom w:val="nil"/>
              <w:right w:val="nil"/>
            </w:tcBorders>
            <w:shd w:val="clear" w:color="auto" w:fill="auto"/>
            <w:noWrap/>
            <w:vAlign w:val="bottom"/>
            <w:hideMark/>
          </w:tcPr>
          <w:p w14:paraId="36B371C4" w14:textId="14F8C284"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–2,055</w:t>
            </w:r>
          </w:p>
        </w:tc>
        <w:tc>
          <w:tcPr>
            <w:tcW w:w="1433" w:type="dxa"/>
            <w:tcBorders>
              <w:top w:val="nil"/>
              <w:left w:val="nil"/>
              <w:bottom w:val="nil"/>
              <w:right w:val="nil"/>
            </w:tcBorders>
            <w:shd w:val="clear" w:color="auto" w:fill="auto"/>
            <w:noWrap/>
            <w:vAlign w:val="bottom"/>
            <w:hideMark/>
          </w:tcPr>
          <w:p w14:paraId="1D2043B9" w14:textId="250F6AA0" w:rsidR="00334DD7" w:rsidRPr="00983F8F" w:rsidRDefault="00334DD7" w:rsidP="00137593">
            <w:pPr>
              <w:ind w:right="18"/>
              <w:jc w:val="right"/>
              <w:rPr>
                <w:b/>
                <w:bCs/>
                <w:sz w:val="16"/>
                <w:szCs w:val="16"/>
              </w:rPr>
            </w:pPr>
            <w:r w:rsidRPr="00983F8F">
              <w:rPr>
                <w:rFonts w:eastAsia="Times New Roman" w:cstheme="minorHAnsi"/>
                <w:b/>
                <w:bCs/>
                <w:color w:val="000000"/>
                <w:sz w:val="16"/>
                <w:szCs w:val="16"/>
                <w:lang w:eastAsia="en-GB"/>
              </w:rPr>
              <w:t>–</w:t>
            </w:r>
            <w:r w:rsidRPr="00FF0519">
              <w:rPr>
                <w:rFonts w:eastAsia="Times New Roman" w:cstheme="minorHAnsi"/>
                <w:b/>
                <w:bCs/>
                <w:color w:val="000000"/>
                <w:sz w:val="16"/>
                <w:szCs w:val="16"/>
                <w:lang w:eastAsia="en-GB"/>
              </w:rPr>
              <w:t>0,024</w:t>
            </w:r>
          </w:p>
        </w:tc>
      </w:tr>
      <w:tr w:rsidR="00334DD7" w:rsidRPr="00D969F4" w14:paraId="4D686BD4" w14:textId="77777777" w:rsidTr="00056FBC">
        <w:trPr>
          <w:trHeight w:val="20"/>
        </w:trPr>
        <w:tc>
          <w:tcPr>
            <w:tcW w:w="1910" w:type="dxa"/>
            <w:tcBorders>
              <w:top w:val="nil"/>
              <w:left w:val="nil"/>
              <w:bottom w:val="nil"/>
              <w:right w:val="nil"/>
            </w:tcBorders>
            <w:shd w:val="clear" w:color="auto" w:fill="auto"/>
            <w:noWrap/>
            <w:vAlign w:val="bottom"/>
            <w:hideMark/>
          </w:tcPr>
          <w:p w14:paraId="268FD7E7" w14:textId="7D49AD08" w:rsidR="00334DD7" w:rsidRPr="00D969F4" w:rsidRDefault="00334DD7" w:rsidP="00F700A5">
            <w:pPr>
              <w:jc w:val="both"/>
              <w:rPr>
                <w:sz w:val="16"/>
                <w:szCs w:val="16"/>
              </w:rPr>
            </w:pPr>
            <w:r w:rsidRPr="00FF0519">
              <w:rPr>
                <w:rFonts w:eastAsia="Times New Roman" w:cstheme="minorHAnsi"/>
                <w:color w:val="000000"/>
                <w:sz w:val="16"/>
                <w:szCs w:val="16"/>
                <w:lang w:eastAsia="en-GB"/>
              </w:rPr>
              <w:t>Hedwiżyn</w:t>
            </w:r>
          </w:p>
        </w:tc>
        <w:tc>
          <w:tcPr>
            <w:tcW w:w="1432" w:type="dxa"/>
            <w:tcBorders>
              <w:top w:val="nil"/>
              <w:left w:val="nil"/>
              <w:bottom w:val="nil"/>
              <w:right w:val="nil"/>
            </w:tcBorders>
            <w:shd w:val="clear" w:color="auto" w:fill="auto"/>
            <w:noWrap/>
            <w:vAlign w:val="bottom"/>
            <w:hideMark/>
          </w:tcPr>
          <w:p w14:paraId="775A7BAD" w14:textId="60240E17"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–0,271</w:t>
            </w:r>
          </w:p>
        </w:tc>
        <w:tc>
          <w:tcPr>
            <w:tcW w:w="1432" w:type="dxa"/>
            <w:tcBorders>
              <w:top w:val="nil"/>
              <w:left w:val="nil"/>
              <w:bottom w:val="nil"/>
              <w:right w:val="nil"/>
            </w:tcBorders>
            <w:shd w:val="clear" w:color="auto" w:fill="auto"/>
            <w:noWrap/>
            <w:vAlign w:val="bottom"/>
            <w:hideMark/>
          </w:tcPr>
          <w:p w14:paraId="654795FB" w14:textId="684605D3"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–0,066</w:t>
            </w:r>
          </w:p>
        </w:tc>
        <w:tc>
          <w:tcPr>
            <w:tcW w:w="1433" w:type="dxa"/>
            <w:tcBorders>
              <w:top w:val="nil"/>
              <w:left w:val="nil"/>
              <w:bottom w:val="nil"/>
              <w:right w:val="nil"/>
            </w:tcBorders>
            <w:shd w:val="clear" w:color="auto" w:fill="auto"/>
            <w:noWrap/>
            <w:vAlign w:val="bottom"/>
            <w:hideMark/>
          </w:tcPr>
          <w:p w14:paraId="06519B06" w14:textId="638AECDC"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0,181</w:t>
            </w:r>
          </w:p>
        </w:tc>
        <w:tc>
          <w:tcPr>
            <w:tcW w:w="1432" w:type="dxa"/>
            <w:tcBorders>
              <w:top w:val="nil"/>
              <w:left w:val="nil"/>
              <w:bottom w:val="nil"/>
              <w:right w:val="nil"/>
            </w:tcBorders>
            <w:shd w:val="clear" w:color="auto" w:fill="auto"/>
            <w:noWrap/>
            <w:vAlign w:val="bottom"/>
            <w:hideMark/>
          </w:tcPr>
          <w:p w14:paraId="03B4EAAF" w14:textId="18AAAF65"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–0,073</w:t>
            </w:r>
          </w:p>
        </w:tc>
        <w:tc>
          <w:tcPr>
            <w:tcW w:w="1433" w:type="dxa"/>
            <w:tcBorders>
              <w:top w:val="nil"/>
              <w:left w:val="nil"/>
              <w:bottom w:val="nil"/>
              <w:right w:val="nil"/>
            </w:tcBorders>
            <w:shd w:val="clear" w:color="auto" w:fill="auto"/>
            <w:noWrap/>
            <w:vAlign w:val="bottom"/>
            <w:hideMark/>
          </w:tcPr>
          <w:p w14:paraId="4E9BE336" w14:textId="0C2C9A21" w:rsidR="00334DD7" w:rsidRPr="00983F8F" w:rsidRDefault="00334DD7" w:rsidP="00137593">
            <w:pPr>
              <w:ind w:right="18"/>
              <w:jc w:val="right"/>
              <w:rPr>
                <w:b/>
                <w:bCs/>
                <w:sz w:val="16"/>
                <w:szCs w:val="16"/>
              </w:rPr>
            </w:pPr>
            <w:r w:rsidRPr="00983F8F">
              <w:rPr>
                <w:rFonts w:eastAsia="Times New Roman" w:cstheme="minorHAnsi"/>
                <w:b/>
                <w:bCs/>
                <w:color w:val="000000"/>
                <w:sz w:val="16"/>
                <w:szCs w:val="16"/>
                <w:lang w:eastAsia="en-GB"/>
              </w:rPr>
              <w:t>–</w:t>
            </w:r>
            <w:r w:rsidRPr="00FF0519">
              <w:rPr>
                <w:rFonts w:eastAsia="Times New Roman" w:cstheme="minorHAnsi"/>
                <w:b/>
                <w:bCs/>
                <w:color w:val="000000"/>
                <w:sz w:val="16"/>
                <w:szCs w:val="16"/>
                <w:lang w:eastAsia="en-GB"/>
              </w:rPr>
              <w:t>0,057</w:t>
            </w:r>
          </w:p>
        </w:tc>
      </w:tr>
      <w:tr w:rsidR="00334DD7" w:rsidRPr="00D969F4" w14:paraId="14FE3F8C" w14:textId="77777777" w:rsidTr="00056FBC">
        <w:trPr>
          <w:trHeight w:val="20"/>
        </w:trPr>
        <w:tc>
          <w:tcPr>
            <w:tcW w:w="1910" w:type="dxa"/>
            <w:tcBorders>
              <w:top w:val="nil"/>
              <w:left w:val="nil"/>
              <w:bottom w:val="nil"/>
              <w:right w:val="nil"/>
            </w:tcBorders>
            <w:shd w:val="clear" w:color="auto" w:fill="auto"/>
            <w:noWrap/>
            <w:vAlign w:val="bottom"/>
            <w:hideMark/>
          </w:tcPr>
          <w:p w14:paraId="39FD7C5B" w14:textId="6FA8B9D3" w:rsidR="00334DD7" w:rsidRPr="00D969F4" w:rsidRDefault="00334DD7" w:rsidP="00F700A5">
            <w:pPr>
              <w:jc w:val="both"/>
              <w:rPr>
                <w:sz w:val="16"/>
                <w:szCs w:val="16"/>
              </w:rPr>
            </w:pPr>
            <w:r w:rsidRPr="00FF0519">
              <w:rPr>
                <w:rFonts w:eastAsia="Times New Roman" w:cstheme="minorHAnsi"/>
                <w:color w:val="000000"/>
                <w:sz w:val="16"/>
                <w:szCs w:val="16"/>
                <w:lang w:eastAsia="en-GB"/>
              </w:rPr>
              <w:t>Wolaniny</w:t>
            </w:r>
          </w:p>
        </w:tc>
        <w:tc>
          <w:tcPr>
            <w:tcW w:w="1432" w:type="dxa"/>
            <w:tcBorders>
              <w:top w:val="nil"/>
              <w:left w:val="nil"/>
              <w:bottom w:val="nil"/>
              <w:right w:val="nil"/>
            </w:tcBorders>
            <w:shd w:val="clear" w:color="auto" w:fill="auto"/>
            <w:noWrap/>
            <w:vAlign w:val="bottom"/>
            <w:hideMark/>
          </w:tcPr>
          <w:p w14:paraId="4C988ED1" w14:textId="5C193369"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1,080</w:t>
            </w:r>
          </w:p>
        </w:tc>
        <w:tc>
          <w:tcPr>
            <w:tcW w:w="1432" w:type="dxa"/>
            <w:tcBorders>
              <w:top w:val="nil"/>
              <w:left w:val="nil"/>
              <w:bottom w:val="nil"/>
              <w:right w:val="nil"/>
            </w:tcBorders>
            <w:shd w:val="clear" w:color="auto" w:fill="auto"/>
            <w:noWrap/>
            <w:vAlign w:val="bottom"/>
            <w:hideMark/>
          </w:tcPr>
          <w:p w14:paraId="13ABC703" w14:textId="2DAC387C"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0,461</w:t>
            </w:r>
          </w:p>
        </w:tc>
        <w:tc>
          <w:tcPr>
            <w:tcW w:w="1433" w:type="dxa"/>
            <w:tcBorders>
              <w:top w:val="nil"/>
              <w:left w:val="nil"/>
              <w:bottom w:val="nil"/>
              <w:right w:val="nil"/>
            </w:tcBorders>
            <w:shd w:val="clear" w:color="auto" w:fill="auto"/>
            <w:noWrap/>
            <w:vAlign w:val="bottom"/>
            <w:hideMark/>
          </w:tcPr>
          <w:p w14:paraId="3FFE84D3" w14:textId="649B5C64"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0,323</w:t>
            </w:r>
          </w:p>
        </w:tc>
        <w:tc>
          <w:tcPr>
            <w:tcW w:w="1432" w:type="dxa"/>
            <w:tcBorders>
              <w:top w:val="nil"/>
              <w:left w:val="nil"/>
              <w:bottom w:val="nil"/>
              <w:right w:val="nil"/>
            </w:tcBorders>
            <w:shd w:val="clear" w:color="auto" w:fill="auto"/>
            <w:noWrap/>
            <w:vAlign w:val="bottom"/>
            <w:hideMark/>
          </w:tcPr>
          <w:p w14:paraId="223A581D" w14:textId="6EFA2DD4"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–2,149</w:t>
            </w:r>
          </w:p>
        </w:tc>
        <w:tc>
          <w:tcPr>
            <w:tcW w:w="1433" w:type="dxa"/>
            <w:tcBorders>
              <w:top w:val="nil"/>
              <w:left w:val="nil"/>
              <w:bottom w:val="nil"/>
              <w:right w:val="nil"/>
            </w:tcBorders>
            <w:shd w:val="clear" w:color="auto" w:fill="auto"/>
            <w:noWrap/>
            <w:vAlign w:val="bottom"/>
            <w:hideMark/>
          </w:tcPr>
          <w:p w14:paraId="3353129F" w14:textId="05BC18DC" w:rsidR="00334DD7" w:rsidRPr="00983F8F" w:rsidRDefault="00334DD7" w:rsidP="00137593">
            <w:pPr>
              <w:ind w:right="18"/>
              <w:jc w:val="right"/>
              <w:rPr>
                <w:b/>
                <w:bCs/>
                <w:sz w:val="16"/>
                <w:szCs w:val="16"/>
              </w:rPr>
            </w:pPr>
            <w:r w:rsidRPr="00983F8F">
              <w:rPr>
                <w:rFonts w:eastAsia="Times New Roman" w:cstheme="minorHAnsi"/>
                <w:b/>
                <w:bCs/>
                <w:color w:val="000000"/>
                <w:sz w:val="16"/>
                <w:szCs w:val="16"/>
                <w:lang w:eastAsia="en-GB"/>
              </w:rPr>
              <w:t>–</w:t>
            </w:r>
            <w:r w:rsidRPr="00FF0519">
              <w:rPr>
                <w:rFonts w:eastAsia="Times New Roman" w:cstheme="minorHAnsi"/>
                <w:b/>
                <w:bCs/>
                <w:color w:val="000000"/>
                <w:sz w:val="16"/>
                <w:szCs w:val="16"/>
                <w:lang w:eastAsia="en-GB"/>
              </w:rPr>
              <w:t>0,071</w:t>
            </w:r>
          </w:p>
        </w:tc>
      </w:tr>
      <w:tr w:rsidR="00334DD7" w:rsidRPr="00D969F4" w14:paraId="18149421" w14:textId="77777777" w:rsidTr="00056FBC">
        <w:trPr>
          <w:trHeight w:val="20"/>
        </w:trPr>
        <w:tc>
          <w:tcPr>
            <w:tcW w:w="1910" w:type="dxa"/>
            <w:tcBorders>
              <w:top w:val="nil"/>
              <w:left w:val="nil"/>
              <w:bottom w:val="nil"/>
              <w:right w:val="nil"/>
            </w:tcBorders>
            <w:shd w:val="clear" w:color="auto" w:fill="auto"/>
            <w:noWrap/>
            <w:vAlign w:val="bottom"/>
            <w:hideMark/>
          </w:tcPr>
          <w:p w14:paraId="78D892E8" w14:textId="0828B57B" w:rsidR="00334DD7" w:rsidRPr="00D969F4" w:rsidRDefault="00334DD7" w:rsidP="00F700A5">
            <w:pPr>
              <w:jc w:val="both"/>
              <w:rPr>
                <w:sz w:val="16"/>
                <w:szCs w:val="16"/>
              </w:rPr>
            </w:pPr>
            <w:r w:rsidRPr="00FF0519">
              <w:rPr>
                <w:rFonts w:eastAsia="Times New Roman" w:cstheme="minorHAnsi"/>
                <w:color w:val="000000"/>
                <w:sz w:val="16"/>
                <w:szCs w:val="16"/>
                <w:lang w:eastAsia="en-GB"/>
              </w:rPr>
              <w:t>Bukowa</w:t>
            </w:r>
          </w:p>
        </w:tc>
        <w:tc>
          <w:tcPr>
            <w:tcW w:w="1432" w:type="dxa"/>
            <w:tcBorders>
              <w:top w:val="nil"/>
              <w:left w:val="nil"/>
              <w:bottom w:val="nil"/>
              <w:right w:val="nil"/>
            </w:tcBorders>
            <w:shd w:val="clear" w:color="auto" w:fill="auto"/>
            <w:noWrap/>
            <w:vAlign w:val="bottom"/>
            <w:hideMark/>
          </w:tcPr>
          <w:p w14:paraId="2788BF33" w14:textId="159DC6B7"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–0,560</w:t>
            </w:r>
          </w:p>
        </w:tc>
        <w:tc>
          <w:tcPr>
            <w:tcW w:w="1432" w:type="dxa"/>
            <w:tcBorders>
              <w:top w:val="nil"/>
              <w:left w:val="nil"/>
              <w:bottom w:val="nil"/>
              <w:right w:val="nil"/>
            </w:tcBorders>
            <w:shd w:val="clear" w:color="auto" w:fill="auto"/>
            <w:noWrap/>
            <w:vAlign w:val="bottom"/>
            <w:hideMark/>
          </w:tcPr>
          <w:p w14:paraId="441BD72D" w14:textId="1D1F4E26"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–0,041</w:t>
            </w:r>
          </w:p>
        </w:tc>
        <w:tc>
          <w:tcPr>
            <w:tcW w:w="1433" w:type="dxa"/>
            <w:tcBorders>
              <w:top w:val="nil"/>
              <w:left w:val="nil"/>
              <w:bottom w:val="nil"/>
              <w:right w:val="nil"/>
            </w:tcBorders>
            <w:shd w:val="clear" w:color="auto" w:fill="auto"/>
            <w:noWrap/>
            <w:vAlign w:val="bottom"/>
            <w:hideMark/>
          </w:tcPr>
          <w:p w14:paraId="7B1AB668" w14:textId="5C583800"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–0,084</w:t>
            </w:r>
          </w:p>
        </w:tc>
        <w:tc>
          <w:tcPr>
            <w:tcW w:w="1432" w:type="dxa"/>
            <w:tcBorders>
              <w:top w:val="nil"/>
              <w:left w:val="nil"/>
              <w:bottom w:val="nil"/>
              <w:right w:val="nil"/>
            </w:tcBorders>
            <w:shd w:val="clear" w:color="auto" w:fill="auto"/>
            <w:noWrap/>
            <w:vAlign w:val="bottom"/>
            <w:hideMark/>
          </w:tcPr>
          <w:p w14:paraId="4AD4A48C" w14:textId="461943B2"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0,330</w:t>
            </w:r>
          </w:p>
        </w:tc>
        <w:tc>
          <w:tcPr>
            <w:tcW w:w="1433" w:type="dxa"/>
            <w:tcBorders>
              <w:top w:val="nil"/>
              <w:left w:val="nil"/>
              <w:bottom w:val="nil"/>
              <w:right w:val="nil"/>
            </w:tcBorders>
            <w:shd w:val="clear" w:color="auto" w:fill="auto"/>
            <w:noWrap/>
            <w:vAlign w:val="bottom"/>
            <w:hideMark/>
          </w:tcPr>
          <w:p w14:paraId="5AB976EF" w14:textId="011FECE5" w:rsidR="00334DD7" w:rsidRPr="00983F8F" w:rsidRDefault="00334DD7" w:rsidP="00137593">
            <w:pPr>
              <w:ind w:right="18"/>
              <w:jc w:val="right"/>
              <w:rPr>
                <w:b/>
                <w:bCs/>
                <w:sz w:val="16"/>
                <w:szCs w:val="16"/>
              </w:rPr>
            </w:pPr>
            <w:r w:rsidRPr="00983F8F">
              <w:rPr>
                <w:rFonts w:eastAsia="Times New Roman" w:cstheme="minorHAnsi"/>
                <w:b/>
                <w:bCs/>
                <w:color w:val="000000"/>
                <w:sz w:val="16"/>
                <w:szCs w:val="16"/>
                <w:lang w:eastAsia="en-GB"/>
              </w:rPr>
              <w:t>–</w:t>
            </w:r>
            <w:r w:rsidRPr="00FF0519">
              <w:rPr>
                <w:rFonts w:eastAsia="Times New Roman" w:cstheme="minorHAnsi"/>
                <w:b/>
                <w:bCs/>
                <w:color w:val="000000"/>
                <w:sz w:val="16"/>
                <w:szCs w:val="16"/>
                <w:lang w:eastAsia="en-GB"/>
              </w:rPr>
              <w:t>0,089</w:t>
            </w:r>
          </w:p>
        </w:tc>
      </w:tr>
      <w:tr w:rsidR="00334DD7" w:rsidRPr="00D969F4" w14:paraId="152A3297" w14:textId="77777777" w:rsidTr="00056FBC">
        <w:trPr>
          <w:trHeight w:val="20"/>
        </w:trPr>
        <w:tc>
          <w:tcPr>
            <w:tcW w:w="1910" w:type="dxa"/>
            <w:tcBorders>
              <w:top w:val="nil"/>
              <w:left w:val="nil"/>
              <w:bottom w:val="nil"/>
              <w:right w:val="nil"/>
            </w:tcBorders>
            <w:shd w:val="clear" w:color="auto" w:fill="auto"/>
            <w:noWrap/>
            <w:vAlign w:val="bottom"/>
            <w:hideMark/>
          </w:tcPr>
          <w:p w14:paraId="68837FA4" w14:textId="7F443917" w:rsidR="00334DD7" w:rsidRPr="00D969F4" w:rsidRDefault="00334DD7" w:rsidP="00F700A5">
            <w:pPr>
              <w:jc w:val="both"/>
              <w:rPr>
                <w:sz w:val="16"/>
                <w:szCs w:val="16"/>
              </w:rPr>
            </w:pPr>
            <w:r w:rsidRPr="00FF0519">
              <w:rPr>
                <w:rFonts w:eastAsia="Times New Roman" w:cstheme="minorHAnsi"/>
                <w:color w:val="000000"/>
                <w:sz w:val="16"/>
                <w:szCs w:val="16"/>
                <w:lang w:eastAsia="en-GB"/>
              </w:rPr>
              <w:t>Dereźnia–Zagrody</w:t>
            </w:r>
          </w:p>
        </w:tc>
        <w:tc>
          <w:tcPr>
            <w:tcW w:w="1432" w:type="dxa"/>
            <w:tcBorders>
              <w:top w:val="nil"/>
              <w:left w:val="nil"/>
              <w:bottom w:val="nil"/>
              <w:right w:val="nil"/>
            </w:tcBorders>
            <w:shd w:val="clear" w:color="auto" w:fill="auto"/>
            <w:noWrap/>
            <w:vAlign w:val="bottom"/>
            <w:hideMark/>
          </w:tcPr>
          <w:p w14:paraId="17C4A5A0" w14:textId="315A39F5"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0,241</w:t>
            </w:r>
          </w:p>
        </w:tc>
        <w:tc>
          <w:tcPr>
            <w:tcW w:w="1432" w:type="dxa"/>
            <w:tcBorders>
              <w:top w:val="nil"/>
              <w:left w:val="nil"/>
              <w:bottom w:val="nil"/>
              <w:right w:val="nil"/>
            </w:tcBorders>
            <w:shd w:val="clear" w:color="auto" w:fill="auto"/>
            <w:noWrap/>
            <w:vAlign w:val="bottom"/>
            <w:hideMark/>
          </w:tcPr>
          <w:p w14:paraId="6E12A5F1" w14:textId="399A0B3B"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–0,066</w:t>
            </w:r>
          </w:p>
        </w:tc>
        <w:tc>
          <w:tcPr>
            <w:tcW w:w="1433" w:type="dxa"/>
            <w:tcBorders>
              <w:top w:val="nil"/>
              <w:left w:val="nil"/>
              <w:bottom w:val="nil"/>
              <w:right w:val="nil"/>
            </w:tcBorders>
            <w:shd w:val="clear" w:color="auto" w:fill="auto"/>
            <w:noWrap/>
            <w:vAlign w:val="bottom"/>
            <w:hideMark/>
          </w:tcPr>
          <w:p w14:paraId="5C74FEF1" w14:textId="4FACE901"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–0,581</w:t>
            </w:r>
          </w:p>
        </w:tc>
        <w:tc>
          <w:tcPr>
            <w:tcW w:w="1432" w:type="dxa"/>
            <w:tcBorders>
              <w:top w:val="nil"/>
              <w:left w:val="nil"/>
              <w:bottom w:val="nil"/>
              <w:right w:val="nil"/>
            </w:tcBorders>
            <w:shd w:val="clear" w:color="auto" w:fill="auto"/>
            <w:noWrap/>
            <w:vAlign w:val="bottom"/>
            <w:hideMark/>
          </w:tcPr>
          <w:p w14:paraId="0F654F13" w14:textId="6964DB45"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–0,073</w:t>
            </w:r>
          </w:p>
        </w:tc>
        <w:tc>
          <w:tcPr>
            <w:tcW w:w="1433" w:type="dxa"/>
            <w:tcBorders>
              <w:top w:val="nil"/>
              <w:left w:val="nil"/>
              <w:bottom w:val="nil"/>
              <w:right w:val="nil"/>
            </w:tcBorders>
            <w:shd w:val="clear" w:color="auto" w:fill="auto"/>
            <w:noWrap/>
            <w:vAlign w:val="bottom"/>
            <w:hideMark/>
          </w:tcPr>
          <w:p w14:paraId="3C97587B" w14:textId="00C2E020" w:rsidR="00334DD7" w:rsidRPr="00983F8F" w:rsidRDefault="00334DD7" w:rsidP="00137593">
            <w:pPr>
              <w:ind w:right="18"/>
              <w:jc w:val="right"/>
              <w:rPr>
                <w:b/>
                <w:bCs/>
                <w:sz w:val="16"/>
                <w:szCs w:val="16"/>
              </w:rPr>
            </w:pPr>
            <w:r w:rsidRPr="00983F8F">
              <w:rPr>
                <w:rFonts w:eastAsia="Times New Roman" w:cstheme="minorHAnsi"/>
                <w:b/>
                <w:bCs/>
                <w:color w:val="000000"/>
                <w:sz w:val="16"/>
                <w:szCs w:val="16"/>
                <w:lang w:eastAsia="en-GB"/>
              </w:rPr>
              <w:t>–</w:t>
            </w:r>
            <w:r w:rsidRPr="00FF0519">
              <w:rPr>
                <w:rFonts w:eastAsia="Times New Roman" w:cstheme="minorHAnsi"/>
                <w:b/>
                <w:bCs/>
                <w:color w:val="000000"/>
                <w:sz w:val="16"/>
                <w:szCs w:val="16"/>
                <w:lang w:eastAsia="en-GB"/>
              </w:rPr>
              <w:t>0,120</w:t>
            </w:r>
          </w:p>
        </w:tc>
      </w:tr>
      <w:tr w:rsidR="00334DD7" w:rsidRPr="00D969F4" w14:paraId="4FED2EB3" w14:textId="77777777" w:rsidTr="00056FBC">
        <w:trPr>
          <w:trHeight w:val="20"/>
        </w:trPr>
        <w:tc>
          <w:tcPr>
            <w:tcW w:w="1910" w:type="dxa"/>
            <w:tcBorders>
              <w:top w:val="nil"/>
              <w:left w:val="nil"/>
              <w:bottom w:val="nil"/>
              <w:right w:val="nil"/>
            </w:tcBorders>
            <w:shd w:val="clear" w:color="auto" w:fill="auto"/>
            <w:noWrap/>
            <w:vAlign w:val="bottom"/>
            <w:hideMark/>
          </w:tcPr>
          <w:p w14:paraId="0EE37E69" w14:textId="23BE6211" w:rsidR="00334DD7" w:rsidRPr="00D969F4" w:rsidRDefault="00334DD7" w:rsidP="00F700A5">
            <w:pPr>
              <w:jc w:val="both"/>
              <w:rPr>
                <w:sz w:val="16"/>
                <w:szCs w:val="16"/>
              </w:rPr>
            </w:pPr>
            <w:r w:rsidRPr="00FF0519">
              <w:rPr>
                <w:rFonts w:eastAsia="Times New Roman" w:cstheme="minorHAnsi"/>
                <w:color w:val="000000"/>
                <w:sz w:val="16"/>
                <w:szCs w:val="16"/>
                <w:lang w:eastAsia="en-GB"/>
              </w:rPr>
              <w:t>Podlesie</w:t>
            </w:r>
          </w:p>
        </w:tc>
        <w:tc>
          <w:tcPr>
            <w:tcW w:w="1432" w:type="dxa"/>
            <w:tcBorders>
              <w:top w:val="nil"/>
              <w:left w:val="nil"/>
              <w:bottom w:val="nil"/>
              <w:right w:val="nil"/>
            </w:tcBorders>
            <w:shd w:val="clear" w:color="auto" w:fill="auto"/>
            <w:noWrap/>
            <w:vAlign w:val="bottom"/>
            <w:hideMark/>
          </w:tcPr>
          <w:p w14:paraId="4875346C" w14:textId="71A1F908"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–0,571</w:t>
            </w:r>
          </w:p>
        </w:tc>
        <w:tc>
          <w:tcPr>
            <w:tcW w:w="1432" w:type="dxa"/>
            <w:tcBorders>
              <w:top w:val="nil"/>
              <w:left w:val="nil"/>
              <w:bottom w:val="nil"/>
              <w:right w:val="nil"/>
            </w:tcBorders>
            <w:shd w:val="clear" w:color="auto" w:fill="auto"/>
            <w:noWrap/>
            <w:vAlign w:val="bottom"/>
            <w:hideMark/>
          </w:tcPr>
          <w:p w14:paraId="5368E880" w14:textId="1F8223D9"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0,531</w:t>
            </w:r>
          </w:p>
        </w:tc>
        <w:tc>
          <w:tcPr>
            <w:tcW w:w="1433" w:type="dxa"/>
            <w:tcBorders>
              <w:top w:val="nil"/>
              <w:left w:val="nil"/>
              <w:bottom w:val="nil"/>
              <w:right w:val="nil"/>
            </w:tcBorders>
            <w:shd w:val="clear" w:color="auto" w:fill="auto"/>
            <w:noWrap/>
            <w:vAlign w:val="bottom"/>
            <w:hideMark/>
          </w:tcPr>
          <w:p w14:paraId="7AAC6B76" w14:textId="2238D493"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–1,084</w:t>
            </w:r>
          </w:p>
        </w:tc>
        <w:tc>
          <w:tcPr>
            <w:tcW w:w="1432" w:type="dxa"/>
            <w:tcBorders>
              <w:top w:val="nil"/>
              <w:left w:val="nil"/>
              <w:bottom w:val="nil"/>
              <w:right w:val="nil"/>
            </w:tcBorders>
            <w:shd w:val="clear" w:color="auto" w:fill="auto"/>
            <w:noWrap/>
            <w:vAlign w:val="bottom"/>
            <w:hideMark/>
          </w:tcPr>
          <w:p w14:paraId="43A37C76" w14:textId="21EB9CFA"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0,571</w:t>
            </w:r>
          </w:p>
        </w:tc>
        <w:tc>
          <w:tcPr>
            <w:tcW w:w="1433" w:type="dxa"/>
            <w:tcBorders>
              <w:top w:val="nil"/>
              <w:left w:val="nil"/>
              <w:bottom w:val="nil"/>
              <w:right w:val="nil"/>
            </w:tcBorders>
            <w:shd w:val="clear" w:color="auto" w:fill="auto"/>
            <w:noWrap/>
            <w:vAlign w:val="bottom"/>
            <w:hideMark/>
          </w:tcPr>
          <w:p w14:paraId="71EA989A" w14:textId="6740ED12" w:rsidR="00334DD7" w:rsidRPr="00983F8F" w:rsidRDefault="00334DD7" w:rsidP="00137593">
            <w:pPr>
              <w:ind w:right="18"/>
              <w:jc w:val="right"/>
              <w:rPr>
                <w:b/>
                <w:bCs/>
                <w:sz w:val="16"/>
                <w:szCs w:val="16"/>
              </w:rPr>
            </w:pPr>
            <w:r w:rsidRPr="00983F8F">
              <w:rPr>
                <w:rFonts w:eastAsia="Times New Roman" w:cstheme="minorHAnsi"/>
                <w:b/>
                <w:bCs/>
                <w:color w:val="000000"/>
                <w:sz w:val="16"/>
                <w:szCs w:val="16"/>
                <w:lang w:eastAsia="en-GB"/>
              </w:rPr>
              <w:t>–</w:t>
            </w:r>
            <w:r w:rsidRPr="00FF0519">
              <w:rPr>
                <w:rFonts w:eastAsia="Times New Roman" w:cstheme="minorHAnsi"/>
                <w:b/>
                <w:bCs/>
                <w:color w:val="000000"/>
                <w:sz w:val="16"/>
                <w:szCs w:val="16"/>
                <w:lang w:eastAsia="en-GB"/>
              </w:rPr>
              <w:t>0,138</w:t>
            </w:r>
          </w:p>
        </w:tc>
      </w:tr>
      <w:tr w:rsidR="00334DD7" w:rsidRPr="00D969F4" w14:paraId="07003035" w14:textId="77777777" w:rsidTr="00056FBC">
        <w:trPr>
          <w:trHeight w:val="20"/>
        </w:trPr>
        <w:tc>
          <w:tcPr>
            <w:tcW w:w="1910" w:type="dxa"/>
            <w:tcBorders>
              <w:top w:val="nil"/>
              <w:left w:val="nil"/>
              <w:bottom w:val="nil"/>
              <w:right w:val="nil"/>
            </w:tcBorders>
            <w:shd w:val="clear" w:color="auto" w:fill="auto"/>
            <w:noWrap/>
            <w:vAlign w:val="bottom"/>
            <w:hideMark/>
          </w:tcPr>
          <w:p w14:paraId="59257273" w14:textId="1744D4D2" w:rsidR="00334DD7" w:rsidRPr="00D969F4" w:rsidRDefault="00334DD7" w:rsidP="00F700A5">
            <w:pPr>
              <w:jc w:val="both"/>
              <w:rPr>
                <w:sz w:val="16"/>
                <w:szCs w:val="16"/>
              </w:rPr>
            </w:pPr>
            <w:r w:rsidRPr="00FF0519">
              <w:rPr>
                <w:rFonts w:eastAsia="Times New Roman" w:cstheme="minorHAnsi"/>
                <w:color w:val="000000"/>
                <w:sz w:val="16"/>
                <w:szCs w:val="16"/>
                <w:lang w:eastAsia="en-GB"/>
              </w:rPr>
              <w:t>Ciosmy</w:t>
            </w:r>
          </w:p>
        </w:tc>
        <w:tc>
          <w:tcPr>
            <w:tcW w:w="1432" w:type="dxa"/>
            <w:tcBorders>
              <w:top w:val="nil"/>
              <w:left w:val="nil"/>
              <w:bottom w:val="nil"/>
              <w:right w:val="nil"/>
            </w:tcBorders>
            <w:shd w:val="clear" w:color="auto" w:fill="auto"/>
            <w:noWrap/>
            <w:vAlign w:val="bottom"/>
            <w:hideMark/>
          </w:tcPr>
          <w:p w14:paraId="0CA4956D" w14:textId="4B73B4DF"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0,149</w:t>
            </w:r>
          </w:p>
        </w:tc>
        <w:tc>
          <w:tcPr>
            <w:tcW w:w="1432" w:type="dxa"/>
            <w:tcBorders>
              <w:top w:val="nil"/>
              <w:left w:val="nil"/>
              <w:bottom w:val="nil"/>
              <w:right w:val="nil"/>
            </w:tcBorders>
            <w:shd w:val="clear" w:color="auto" w:fill="auto"/>
            <w:noWrap/>
            <w:vAlign w:val="bottom"/>
            <w:hideMark/>
          </w:tcPr>
          <w:p w14:paraId="21051C70" w14:textId="51D8A1F3"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–0,789</w:t>
            </w:r>
          </w:p>
        </w:tc>
        <w:tc>
          <w:tcPr>
            <w:tcW w:w="1433" w:type="dxa"/>
            <w:tcBorders>
              <w:top w:val="nil"/>
              <w:left w:val="nil"/>
              <w:bottom w:val="nil"/>
              <w:right w:val="nil"/>
            </w:tcBorders>
            <w:shd w:val="clear" w:color="auto" w:fill="auto"/>
            <w:noWrap/>
            <w:vAlign w:val="bottom"/>
            <w:hideMark/>
          </w:tcPr>
          <w:p w14:paraId="5C20C41C" w14:textId="1CEB6E9B"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–0,042</w:t>
            </w:r>
          </w:p>
        </w:tc>
        <w:tc>
          <w:tcPr>
            <w:tcW w:w="1432" w:type="dxa"/>
            <w:tcBorders>
              <w:top w:val="nil"/>
              <w:left w:val="nil"/>
              <w:bottom w:val="nil"/>
              <w:right w:val="nil"/>
            </w:tcBorders>
            <w:shd w:val="clear" w:color="auto" w:fill="auto"/>
            <w:noWrap/>
            <w:vAlign w:val="bottom"/>
            <w:hideMark/>
          </w:tcPr>
          <w:p w14:paraId="701054B0" w14:textId="685AAF4E"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–0,053</w:t>
            </w:r>
          </w:p>
        </w:tc>
        <w:tc>
          <w:tcPr>
            <w:tcW w:w="1433" w:type="dxa"/>
            <w:tcBorders>
              <w:top w:val="nil"/>
              <w:left w:val="nil"/>
              <w:bottom w:val="nil"/>
              <w:right w:val="nil"/>
            </w:tcBorders>
            <w:shd w:val="clear" w:color="auto" w:fill="auto"/>
            <w:noWrap/>
            <w:vAlign w:val="bottom"/>
            <w:hideMark/>
          </w:tcPr>
          <w:p w14:paraId="3D8DE111" w14:textId="0BC04EF0" w:rsidR="00334DD7" w:rsidRPr="00983F8F" w:rsidRDefault="00334DD7" w:rsidP="00137593">
            <w:pPr>
              <w:ind w:right="18"/>
              <w:jc w:val="right"/>
              <w:rPr>
                <w:b/>
                <w:bCs/>
                <w:sz w:val="16"/>
                <w:szCs w:val="16"/>
              </w:rPr>
            </w:pPr>
            <w:r w:rsidRPr="00983F8F">
              <w:rPr>
                <w:rFonts w:eastAsia="Times New Roman" w:cstheme="minorHAnsi"/>
                <w:b/>
                <w:bCs/>
                <w:color w:val="000000"/>
                <w:sz w:val="16"/>
                <w:szCs w:val="16"/>
                <w:lang w:eastAsia="en-GB"/>
              </w:rPr>
              <w:t>–</w:t>
            </w:r>
            <w:r w:rsidRPr="00FF0519">
              <w:rPr>
                <w:rFonts w:eastAsia="Times New Roman" w:cstheme="minorHAnsi"/>
                <w:b/>
                <w:bCs/>
                <w:color w:val="000000"/>
                <w:sz w:val="16"/>
                <w:szCs w:val="16"/>
                <w:lang w:eastAsia="en-GB"/>
              </w:rPr>
              <w:t>0,184</w:t>
            </w:r>
          </w:p>
        </w:tc>
      </w:tr>
      <w:tr w:rsidR="00334DD7" w:rsidRPr="00D969F4" w14:paraId="38882B33" w14:textId="77777777" w:rsidTr="00056FBC">
        <w:trPr>
          <w:trHeight w:val="20"/>
        </w:trPr>
        <w:tc>
          <w:tcPr>
            <w:tcW w:w="1910" w:type="dxa"/>
            <w:tcBorders>
              <w:top w:val="nil"/>
              <w:left w:val="nil"/>
              <w:bottom w:val="nil"/>
              <w:right w:val="nil"/>
            </w:tcBorders>
            <w:shd w:val="clear" w:color="auto" w:fill="auto"/>
            <w:noWrap/>
            <w:vAlign w:val="bottom"/>
            <w:hideMark/>
          </w:tcPr>
          <w:p w14:paraId="2D460B5D" w14:textId="1864654C" w:rsidR="00334DD7" w:rsidRPr="00D969F4" w:rsidRDefault="00334DD7" w:rsidP="00F700A5">
            <w:pPr>
              <w:jc w:val="both"/>
              <w:rPr>
                <w:sz w:val="16"/>
                <w:szCs w:val="16"/>
              </w:rPr>
            </w:pPr>
            <w:r w:rsidRPr="00FF0519">
              <w:rPr>
                <w:rFonts w:eastAsia="Times New Roman" w:cstheme="minorHAnsi"/>
                <w:color w:val="000000"/>
                <w:sz w:val="16"/>
                <w:szCs w:val="16"/>
                <w:lang w:eastAsia="en-GB"/>
              </w:rPr>
              <w:t>Dereźnia Majdańska</w:t>
            </w:r>
          </w:p>
        </w:tc>
        <w:tc>
          <w:tcPr>
            <w:tcW w:w="1432" w:type="dxa"/>
            <w:tcBorders>
              <w:top w:val="nil"/>
              <w:left w:val="nil"/>
              <w:bottom w:val="nil"/>
              <w:right w:val="nil"/>
            </w:tcBorders>
            <w:shd w:val="clear" w:color="auto" w:fill="auto"/>
            <w:noWrap/>
            <w:vAlign w:val="bottom"/>
            <w:hideMark/>
          </w:tcPr>
          <w:p w14:paraId="732ECBC5" w14:textId="295C261C"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–0,715</w:t>
            </w:r>
          </w:p>
        </w:tc>
        <w:tc>
          <w:tcPr>
            <w:tcW w:w="1432" w:type="dxa"/>
            <w:tcBorders>
              <w:top w:val="nil"/>
              <w:left w:val="nil"/>
              <w:bottom w:val="nil"/>
              <w:right w:val="nil"/>
            </w:tcBorders>
            <w:shd w:val="clear" w:color="auto" w:fill="auto"/>
            <w:noWrap/>
            <w:vAlign w:val="bottom"/>
            <w:hideMark/>
          </w:tcPr>
          <w:p w14:paraId="654C2E5D" w14:textId="5226C581"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–0,326</w:t>
            </w:r>
          </w:p>
        </w:tc>
        <w:tc>
          <w:tcPr>
            <w:tcW w:w="1433" w:type="dxa"/>
            <w:tcBorders>
              <w:top w:val="nil"/>
              <w:left w:val="nil"/>
              <w:bottom w:val="nil"/>
              <w:right w:val="nil"/>
            </w:tcBorders>
            <w:shd w:val="clear" w:color="auto" w:fill="auto"/>
            <w:noWrap/>
            <w:vAlign w:val="bottom"/>
            <w:hideMark/>
          </w:tcPr>
          <w:p w14:paraId="369B91E8" w14:textId="58E71E8B"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–1,239</w:t>
            </w:r>
          </w:p>
        </w:tc>
        <w:tc>
          <w:tcPr>
            <w:tcW w:w="1432" w:type="dxa"/>
            <w:tcBorders>
              <w:top w:val="nil"/>
              <w:left w:val="nil"/>
              <w:bottom w:val="nil"/>
              <w:right w:val="nil"/>
            </w:tcBorders>
            <w:shd w:val="clear" w:color="auto" w:fill="auto"/>
            <w:noWrap/>
            <w:vAlign w:val="bottom"/>
            <w:hideMark/>
          </w:tcPr>
          <w:p w14:paraId="09394F3F" w14:textId="47563273"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1,343</w:t>
            </w:r>
          </w:p>
        </w:tc>
        <w:tc>
          <w:tcPr>
            <w:tcW w:w="1433" w:type="dxa"/>
            <w:tcBorders>
              <w:top w:val="nil"/>
              <w:left w:val="nil"/>
              <w:bottom w:val="nil"/>
              <w:right w:val="nil"/>
            </w:tcBorders>
            <w:shd w:val="clear" w:color="auto" w:fill="auto"/>
            <w:noWrap/>
            <w:vAlign w:val="bottom"/>
            <w:hideMark/>
          </w:tcPr>
          <w:p w14:paraId="76A1CED1" w14:textId="5D93FB6B" w:rsidR="00334DD7" w:rsidRPr="00983F8F" w:rsidRDefault="00334DD7" w:rsidP="00137593">
            <w:pPr>
              <w:ind w:right="18"/>
              <w:jc w:val="right"/>
              <w:rPr>
                <w:b/>
                <w:bCs/>
                <w:sz w:val="16"/>
                <w:szCs w:val="16"/>
              </w:rPr>
            </w:pPr>
            <w:r w:rsidRPr="00983F8F">
              <w:rPr>
                <w:rFonts w:eastAsia="Times New Roman" w:cstheme="minorHAnsi"/>
                <w:b/>
                <w:bCs/>
                <w:color w:val="000000"/>
                <w:sz w:val="16"/>
                <w:szCs w:val="16"/>
                <w:lang w:eastAsia="en-GB"/>
              </w:rPr>
              <w:t>–</w:t>
            </w:r>
            <w:r w:rsidRPr="00FF0519">
              <w:rPr>
                <w:rFonts w:eastAsia="Times New Roman" w:cstheme="minorHAnsi"/>
                <w:b/>
                <w:bCs/>
                <w:color w:val="000000"/>
                <w:sz w:val="16"/>
                <w:szCs w:val="16"/>
                <w:lang w:eastAsia="en-GB"/>
              </w:rPr>
              <w:t>0,234</w:t>
            </w:r>
          </w:p>
        </w:tc>
      </w:tr>
      <w:tr w:rsidR="00334DD7" w:rsidRPr="00D969F4" w14:paraId="5213130E" w14:textId="77777777" w:rsidTr="00056FBC">
        <w:trPr>
          <w:trHeight w:val="20"/>
        </w:trPr>
        <w:tc>
          <w:tcPr>
            <w:tcW w:w="1910" w:type="dxa"/>
            <w:tcBorders>
              <w:top w:val="nil"/>
              <w:left w:val="nil"/>
              <w:bottom w:val="nil"/>
              <w:right w:val="nil"/>
            </w:tcBorders>
            <w:shd w:val="clear" w:color="auto" w:fill="auto"/>
            <w:noWrap/>
            <w:vAlign w:val="bottom"/>
            <w:hideMark/>
          </w:tcPr>
          <w:p w14:paraId="5AEE265B" w14:textId="3CF081F2" w:rsidR="00334DD7" w:rsidRPr="00D969F4" w:rsidRDefault="00334DD7" w:rsidP="00F700A5">
            <w:pPr>
              <w:jc w:val="both"/>
              <w:rPr>
                <w:sz w:val="16"/>
                <w:szCs w:val="16"/>
              </w:rPr>
            </w:pPr>
            <w:r w:rsidRPr="00FF0519">
              <w:rPr>
                <w:rFonts w:eastAsia="Times New Roman" w:cstheme="minorHAnsi"/>
                <w:color w:val="000000"/>
                <w:sz w:val="16"/>
                <w:szCs w:val="16"/>
                <w:lang w:eastAsia="en-GB"/>
              </w:rPr>
              <w:t>Smólsko Duże</w:t>
            </w:r>
          </w:p>
        </w:tc>
        <w:tc>
          <w:tcPr>
            <w:tcW w:w="1432" w:type="dxa"/>
            <w:tcBorders>
              <w:top w:val="nil"/>
              <w:left w:val="nil"/>
              <w:bottom w:val="nil"/>
              <w:right w:val="nil"/>
            </w:tcBorders>
            <w:shd w:val="clear" w:color="auto" w:fill="auto"/>
            <w:noWrap/>
            <w:vAlign w:val="bottom"/>
            <w:hideMark/>
          </w:tcPr>
          <w:p w14:paraId="7D42614C" w14:textId="6B39A89D"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–0,881</w:t>
            </w:r>
          </w:p>
        </w:tc>
        <w:tc>
          <w:tcPr>
            <w:tcW w:w="1432" w:type="dxa"/>
            <w:tcBorders>
              <w:top w:val="nil"/>
              <w:left w:val="nil"/>
              <w:bottom w:val="nil"/>
              <w:right w:val="nil"/>
            </w:tcBorders>
            <w:shd w:val="clear" w:color="auto" w:fill="auto"/>
            <w:noWrap/>
            <w:vAlign w:val="bottom"/>
            <w:hideMark/>
          </w:tcPr>
          <w:p w14:paraId="769BA48E" w14:textId="7A7E8240"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0,792</w:t>
            </w:r>
          </w:p>
        </w:tc>
        <w:tc>
          <w:tcPr>
            <w:tcW w:w="1433" w:type="dxa"/>
            <w:tcBorders>
              <w:top w:val="nil"/>
              <w:left w:val="nil"/>
              <w:bottom w:val="nil"/>
              <w:right w:val="nil"/>
            </w:tcBorders>
            <w:shd w:val="clear" w:color="auto" w:fill="auto"/>
            <w:noWrap/>
            <w:vAlign w:val="bottom"/>
            <w:hideMark/>
          </w:tcPr>
          <w:p w14:paraId="4C04D6D8" w14:textId="5F55B217"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–0,971</w:t>
            </w:r>
          </w:p>
        </w:tc>
        <w:tc>
          <w:tcPr>
            <w:tcW w:w="1432" w:type="dxa"/>
            <w:tcBorders>
              <w:top w:val="nil"/>
              <w:left w:val="nil"/>
              <w:bottom w:val="nil"/>
              <w:right w:val="nil"/>
            </w:tcBorders>
            <w:shd w:val="clear" w:color="auto" w:fill="auto"/>
            <w:noWrap/>
            <w:vAlign w:val="bottom"/>
            <w:hideMark/>
          </w:tcPr>
          <w:p w14:paraId="70B2EEAA" w14:textId="47F7CDF7"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–0,033</w:t>
            </w:r>
          </w:p>
        </w:tc>
        <w:tc>
          <w:tcPr>
            <w:tcW w:w="1433" w:type="dxa"/>
            <w:tcBorders>
              <w:top w:val="nil"/>
              <w:left w:val="nil"/>
              <w:bottom w:val="nil"/>
              <w:right w:val="nil"/>
            </w:tcBorders>
            <w:shd w:val="clear" w:color="auto" w:fill="auto"/>
            <w:noWrap/>
            <w:vAlign w:val="bottom"/>
            <w:hideMark/>
          </w:tcPr>
          <w:p w14:paraId="1B7AD391" w14:textId="4A86AA3F" w:rsidR="00334DD7" w:rsidRPr="00983F8F" w:rsidRDefault="00334DD7" w:rsidP="00137593">
            <w:pPr>
              <w:ind w:right="18"/>
              <w:jc w:val="right"/>
              <w:rPr>
                <w:b/>
                <w:bCs/>
                <w:sz w:val="16"/>
                <w:szCs w:val="16"/>
              </w:rPr>
            </w:pPr>
            <w:r w:rsidRPr="00983F8F">
              <w:rPr>
                <w:rFonts w:eastAsia="Times New Roman" w:cstheme="minorHAnsi"/>
                <w:b/>
                <w:bCs/>
                <w:color w:val="000000"/>
                <w:sz w:val="16"/>
                <w:szCs w:val="16"/>
                <w:lang w:eastAsia="en-GB"/>
              </w:rPr>
              <w:t>–</w:t>
            </w:r>
            <w:r w:rsidRPr="00FF0519">
              <w:rPr>
                <w:rFonts w:eastAsia="Times New Roman" w:cstheme="minorHAnsi"/>
                <w:b/>
                <w:bCs/>
                <w:color w:val="000000"/>
                <w:sz w:val="16"/>
                <w:szCs w:val="16"/>
                <w:lang w:eastAsia="en-GB"/>
              </w:rPr>
              <w:t>0,273</w:t>
            </w:r>
          </w:p>
        </w:tc>
      </w:tr>
      <w:tr w:rsidR="00334DD7" w:rsidRPr="00D969F4" w14:paraId="15D6C881" w14:textId="77777777" w:rsidTr="00056FBC">
        <w:trPr>
          <w:trHeight w:val="20"/>
        </w:trPr>
        <w:tc>
          <w:tcPr>
            <w:tcW w:w="1910" w:type="dxa"/>
            <w:tcBorders>
              <w:top w:val="nil"/>
              <w:left w:val="nil"/>
              <w:bottom w:val="nil"/>
              <w:right w:val="nil"/>
            </w:tcBorders>
            <w:shd w:val="clear" w:color="auto" w:fill="auto"/>
            <w:noWrap/>
            <w:vAlign w:val="bottom"/>
            <w:hideMark/>
          </w:tcPr>
          <w:p w14:paraId="40CECE76" w14:textId="0447A698" w:rsidR="00334DD7" w:rsidRPr="00D969F4" w:rsidRDefault="00334DD7" w:rsidP="00F700A5">
            <w:pPr>
              <w:jc w:val="both"/>
              <w:rPr>
                <w:sz w:val="16"/>
                <w:szCs w:val="16"/>
              </w:rPr>
            </w:pPr>
            <w:r w:rsidRPr="00FF0519">
              <w:rPr>
                <w:rFonts w:eastAsia="Times New Roman" w:cstheme="minorHAnsi"/>
                <w:color w:val="000000"/>
                <w:sz w:val="16"/>
                <w:szCs w:val="16"/>
                <w:lang w:eastAsia="en-GB"/>
              </w:rPr>
              <w:t>Kolonia Sól</w:t>
            </w:r>
          </w:p>
        </w:tc>
        <w:tc>
          <w:tcPr>
            <w:tcW w:w="1432" w:type="dxa"/>
            <w:tcBorders>
              <w:top w:val="nil"/>
              <w:left w:val="nil"/>
              <w:bottom w:val="nil"/>
              <w:right w:val="nil"/>
            </w:tcBorders>
            <w:shd w:val="clear" w:color="auto" w:fill="auto"/>
            <w:noWrap/>
            <w:vAlign w:val="bottom"/>
            <w:hideMark/>
          </w:tcPr>
          <w:p w14:paraId="58D35E8E" w14:textId="5735637D"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–1,129</w:t>
            </w:r>
          </w:p>
        </w:tc>
        <w:tc>
          <w:tcPr>
            <w:tcW w:w="1432" w:type="dxa"/>
            <w:tcBorders>
              <w:top w:val="nil"/>
              <w:left w:val="nil"/>
              <w:bottom w:val="nil"/>
              <w:right w:val="nil"/>
            </w:tcBorders>
            <w:shd w:val="clear" w:color="auto" w:fill="auto"/>
            <w:noWrap/>
            <w:vAlign w:val="bottom"/>
            <w:hideMark/>
          </w:tcPr>
          <w:p w14:paraId="3FDF57AF" w14:textId="69471B89"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–0,487</w:t>
            </w:r>
          </w:p>
        </w:tc>
        <w:tc>
          <w:tcPr>
            <w:tcW w:w="1433" w:type="dxa"/>
            <w:tcBorders>
              <w:top w:val="nil"/>
              <w:left w:val="nil"/>
              <w:bottom w:val="nil"/>
              <w:right w:val="nil"/>
            </w:tcBorders>
            <w:shd w:val="clear" w:color="auto" w:fill="auto"/>
            <w:noWrap/>
            <w:vAlign w:val="bottom"/>
            <w:hideMark/>
          </w:tcPr>
          <w:p w14:paraId="7633B634" w14:textId="3AF439BC"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0,014</w:t>
            </w:r>
          </w:p>
        </w:tc>
        <w:tc>
          <w:tcPr>
            <w:tcW w:w="1432" w:type="dxa"/>
            <w:tcBorders>
              <w:top w:val="nil"/>
              <w:left w:val="nil"/>
              <w:bottom w:val="nil"/>
              <w:right w:val="nil"/>
            </w:tcBorders>
            <w:shd w:val="clear" w:color="auto" w:fill="auto"/>
            <w:noWrap/>
            <w:vAlign w:val="bottom"/>
            <w:hideMark/>
          </w:tcPr>
          <w:p w14:paraId="38E1DCBB" w14:textId="302E6E51"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–0,191</w:t>
            </w:r>
          </w:p>
        </w:tc>
        <w:tc>
          <w:tcPr>
            <w:tcW w:w="1433" w:type="dxa"/>
            <w:tcBorders>
              <w:top w:val="nil"/>
              <w:left w:val="nil"/>
              <w:bottom w:val="nil"/>
              <w:right w:val="nil"/>
            </w:tcBorders>
            <w:shd w:val="clear" w:color="auto" w:fill="auto"/>
            <w:noWrap/>
            <w:vAlign w:val="bottom"/>
            <w:hideMark/>
          </w:tcPr>
          <w:p w14:paraId="4BDDC4E1" w14:textId="5549960C" w:rsidR="00334DD7" w:rsidRPr="00983F8F" w:rsidRDefault="00334DD7" w:rsidP="00137593">
            <w:pPr>
              <w:ind w:right="18"/>
              <w:jc w:val="right"/>
              <w:rPr>
                <w:b/>
                <w:bCs/>
                <w:sz w:val="16"/>
                <w:szCs w:val="16"/>
              </w:rPr>
            </w:pPr>
            <w:r w:rsidRPr="00983F8F">
              <w:rPr>
                <w:rFonts w:eastAsia="Times New Roman" w:cstheme="minorHAnsi"/>
                <w:b/>
                <w:bCs/>
                <w:color w:val="000000"/>
                <w:sz w:val="16"/>
                <w:szCs w:val="16"/>
                <w:lang w:eastAsia="en-GB"/>
              </w:rPr>
              <w:t>–</w:t>
            </w:r>
            <w:r w:rsidRPr="00FF0519">
              <w:rPr>
                <w:rFonts w:eastAsia="Times New Roman" w:cstheme="minorHAnsi"/>
                <w:b/>
                <w:bCs/>
                <w:color w:val="000000"/>
                <w:sz w:val="16"/>
                <w:szCs w:val="16"/>
                <w:lang w:eastAsia="en-GB"/>
              </w:rPr>
              <w:t>0,448</w:t>
            </w:r>
          </w:p>
        </w:tc>
      </w:tr>
      <w:tr w:rsidR="00334DD7" w:rsidRPr="00D969F4" w14:paraId="58EA668C" w14:textId="77777777" w:rsidTr="00056FBC">
        <w:trPr>
          <w:trHeight w:val="20"/>
        </w:trPr>
        <w:tc>
          <w:tcPr>
            <w:tcW w:w="1910" w:type="dxa"/>
            <w:tcBorders>
              <w:top w:val="nil"/>
              <w:left w:val="nil"/>
              <w:bottom w:val="nil"/>
              <w:right w:val="nil"/>
            </w:tcBorders>
            <w:shd w:val="clear" w:color="auto" w:fill="auto"/>
            <w:noWrap/>
            <w:vAlign w:val="bottom"/>
            <w:hideMark/>
          </w:tcPr>
          <w:p w14:paraId="6BD6AB64" w14:textId="53867671" w:rsidR="00334DD7" w:rsidRPr="00D969F4" w:rsidRDefault="00334DD7" w:rsidP="00F700A5">
            <w:pPr>
              <w:jc w:val="both"/>
              <w:rPr>
                <w:sz w:val="16"/>
                <w:szCs w:val="16"/>
              </w:rPr>
            </w:pPr>
            <w:r w:rsidRPr="00FF0519">
              <w:rPr>
                <w:rFonts w:eastAsia="Times New Roman" w:cstheme="minorHAnsi"/>
                <w:color w:val="000000"/>
                <w:sz w:val="16"/>
                <w:szCs w:val="16"/>
                <w:lang w:eastAsia="en-GB"/>
              </w:rPr>
              <w:t>Sól</w:t>
            </w:r>
          </w:p>
        </w:tc>
        <w:tc>
          <w:tcPr>
            <w:tcW w:w="1432" w:type="dxa"/>
            <w:tcBorders>
              <w:top w:val="nil"/>
              <w:left w:val="nil"/>
              <w:bottom w:val="nil"/>
              <w:right w:val="nil"/>
            </w:tcBorders>
            <w:shd w:val="clear" w:color="auto" w:fill="auto"/>
            <w:noWrap/>
            <w:vAlign w:val="bottom"/>
            <w:hideMark/>
          </w:tcPr>
          <w:p w14:paraId="257A13D1" w14:textId="47470023"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–0,893</w:t>
            </w:r>
          </w:p>
        </w:tc>
        <w:tc>
          <w:tcPr>
            <w:tcW w:w="1432" w:type="dxa"/>
            <w:tcBorders>
              <w:top w:val="nil"/>
              <w:left w:val="nil"/>
              <w:bottom w:val="nil"/>
              <w:right w:val="nil"/>
            </w:tcBorders>
            <w:shd w:val="clear" w:color="auto" w:fill="auto"/>
            <w:noWrap/>
            <w:vAlign w:val="bottom"/>
            <w:hideMark/>
          </w:tcPr>
          <w:p w14:paraId="5756EF66" w14:textId="023A6ECE"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–0,923</w:t>
            </w:r>
          </w:p>
        </w:tc>
        <w:tc>
          <w:tcPr>
            <w:tcW w:w="1433" w:type="dxa"/>
            <w:tcBorders>
              <w:top w:val="nil"/>
              <w:left w:val="nil"/>
              <w:bottom w:val="nil"/>
              <w:right w:val="nil"/>
            </w:tcBorders>
            <w:shd w:val="clear" w:color="auto" w:fill="auto"/>
            <w:noWrap/>
            <w:vAlign w:val="bottom"/>
            <w:hideMark/>
          </w:tcPr>
          <w:p w14:paraId="3D2AF7EB" w14:textId="66619A3A"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–0,613</w:t>
            </w:r>
          </w:p>
        </w:tc>
        <w:tc>
          <w:tcPr>
            <w:tcW w:w="1432" w:type="dxa"/>
            <w:tcBorders>
              <w:top w:val="nil"/>
              <w:left w:val="nil"/>
              <w:bottom w:val="nil"/>
              <w:right w:val="nil"/>
            </w:tcBorders>
            <w:shd w:val="clear" w:color="auto" w:fill="auto"/>
            <w:noWrap/>
            <w:vAlign w:val="bottom"/>
            <w:hideMark/>
          </w:tcPr>
          <w:p w14:paraId="3475C05F" w14:textId="7EA167FB"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0,533</w:t>
            </w:r>
          </w:p>
        </w:tc>
        <w:tc>
          <w:tcPr>
            <w:tcW w:w="1433" w:type="dxa"/>
            <w:tcBorders>
              <w:top w:val="nil"/>
              <w:left w:val="nil"/>
              <w:bottom w:val="nil"/>
              <w:right w:val="nil"/>
            </w:tcBorders>
            <w:shd w:val="clear" w:color="auto" w:fill="auto"/>
            <w:noWrap/>
            <w:vAlign w:val="bottom"/>
            <w:hideMark/>
          </w:tcPr>
          <w:p w14:paraId="2461D9B9" w14:textId="6F5506EA" w:rsidR="00334DD7" w:rsidRPr="00983F8F" w:rsidRDefault="00334DD7" w:rsidP="00137593">
            <w:pPr>
              <w:ind w:right="18"/>
              <w:jc w:val="right"/>
              <w:rPr>
                <w:b/>
                <w:bCs/>
                <w:sz w:val="16"/>
                <w:szCs w:val="16"/>
              </w:rPr>
            </w:pPr>
            <w:r w:rsidRPr="00983F8F">
              <w:rPr>
                <w:rFonts w:eastAsia="Times New Roman" w:cstheme="minorHAnsi"/>
                <w:b/>
                <w:bCs/>
                <w:color w:val="000000"/>
                <w:sz w:val="16"/>
                <w:szCs w:val="16"/>
                <w:lang w:eastAsia="en-GB"/>
              </w:rPr>
              <w:t>–</w:t>
            </w:r>
            <w:r w:rsidRPr="00FF0519">
              <w:rPr>
                <w:rFonts w:eastAsia="Times New Roman" w:cstheme="minorHAnsi"/>
                <w:b/>
                <w:bCs/>
                <w:color w:val="000000"/>
                <w:sz w:val="16"/>
                <w:szCs w:val="16"/>
                <w:lang w:eastAsia="en-GB"/>
              </w:rPr>
              <w:t>0,474</w:t>
            </w:r>
          </w:p>
        </w:tc>
      </w:tr>
      <w:tr w:rsidR="00334DD7" w:rsidRPr="00D969F4" w14:paraId="100CE802" w14:textId="77777777" w:rsidTr="00056FBC">
        <w:trPr>
          <w:trHeight w:val="20"/>
        </w:trPr>
        <w:tc>
          <w:tcPr>
            <w:tcW w:w="1910" w:type="dxa"/>
            <w:tcBorders>
              <w:top w:val="nil"/>
              <w:left w:val="nil"/>
              <w:bottom w:val="nil"/>
              <w:right w:val="nil"/>
            </w:tcBorders>
            <w:shd w:val="clear" w:color="auto" w:fill="auto"/>
            <w:noWrap/>
            <w:vAlign w:val="bottom"/>
            <w:hideMark/>
          </w:tcPr>
          <w:p w14:paraId="336CE89E" w14:textId="467A755D" w:rsidR="00334DD7" w:rsidRPr="00D969F4" w:rsidRDefault="00334DD7" w:rsidP="00F700A5">
            <w:pPr>
              <w:jc w:val="both"/>
              <w:rPr>
                <w:sz w:val="16"/>
                <w:szCs w:val="16"/>
              </w:rPr>
            </w:pPr>
            <w:r w:rsidRPr="00FF0519">
              <w:rPr>
                <w:rFonts w:eastAsia="Times New Roman" w:cstheme="minorHAnsi"/>
                <w:color w:val="000000"/>
                <w:sz w:val="16"/>
                <w:szCs w:val="16"/>
                <w:lang w:eastAsia="en-GB"/>
              </w:rPr>
              <w:t>Stary Bidaczów</w:t>
            </w:r>
          </w:p>
        </w:tc>
        <w:tc>
          <w:tcPr>
            <w:tcW w:w="1432" w:type="dxa"/>
            <w:tcBorders>
              <w:top w:val="nil"/>
              <w:left w:val="nil"/>
              <w:bottom w:val="nil"/>
              <w:right w:val="nil"/>
            </w:tcBorders>
            <w:shd w:val="clear" w:color="auto" w:fill="auto"/>
            <w:noWrap/>
            <w:vAlign w:val="bottom"/>
            <w:hideMark/>
          </w:tcPr>
          <w:p w14:paraId="7424D47B" w14:textId="75E0DD71"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–0,541</w:t>
            </w:r>
          </w:p>
        </w:tc>
        <w:tc>
          <w:tcPr>
            <w:tcW w:w="1432" w:type="dxa"/>
            <w:tcBorders>
              <w:top w:val="nil"/>
              <w:left w:val="nil"/>
              <w:bottom w:val="nil"/>
              <w:right w:val="nil"/>
            </w:tcBorders>
            <w:shd w:val="clear" w:color="auto" w:fill="auto"/>
            <w:noWrap/>
            <w:vAlign w:val="bottom"/>
            <w:hideMark/>
          </w:tcPr>
          <w:p w14:paraId="43F85FC7" w14:textId="5A12C830"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0,431</w:t>
            </w:r>
          </w:p>
        </w:tc>
        <w:tc>
          <w:tcPr>
            <w:tcW w:w="1433" w:type="dxa"/>
            <w:tcBorders>
              <w:top w:val="nil"/>
              <w:left w:val="nil"/>
              <w:bottom w:val="nil"/>
              <w:right w:val="nil"/>
            </w:tcBorders>
            <w:shd w:val="clear" w:color="auto" w:fill="auto"/>
            <w:noWrap/>
            <w:vAlign w:val="bottom"/>
            <w:hideMark/>
          </w:tcPr>
          <w:p w14:paraId="2A7F411E" w14:textId="3DA9EB73"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–1,127</w:t>
            </w:r>
          </w:p>
        </w:tc>
        <w:tc>
          <w:tcPr>
            <w:tcW w:w="1432" w:type="dxa"/>
            <w:tcBorders>
              <w:top w:val="nil"/>
              <w:left w:val="nil"/>
              <w:bottom w:val="nil"/>
              <w:right w:val="nil"/>
            </w:tcBorders>
            <w:shd w:val="clear" w:color="auto" w:fill="auto"/>
            <w:noWrap/>
            <w:vAlign w:val="bottom"/>
            <w:hideMark/>
          </w:tcPr>
          <w:p w14:paraId="6EF1DDFC" w14:textId="1FADF0D6"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–0,772</w:t>
            </w:r>
          </w:p>
        </w:tc>
        <w:tc>
          <w:tcPr>
            <w:tcW w:w="1433" w:type="dxa"/>
            <w:tcBorders>
              <w:top w:val="nil"/>
              <w:left w:val="nil"/>
              <w:bottom w:val="nil"/>
              <w:right w:val="nil"/>
            </w:tcBorders>
            <w:shd w:val="clear" w:color="auto" w:fill="auto"/>
            <w:noWrap/>
            <w:vAlign w:val="bottom"/>
            <w:hideMark/>
          </w:tcPr>
          <w:p w14:paraId="4FDDEE54" w14:textId="7E2F1F46" w:rsidR="00334DD7" w:rsidRPr="00983F8F" w:rsidRDefault="00334DD7" w:rsidP="00137593">
            <w:pPr>
              <w:ind w:right="18"/>
              <w:jc w:val="right"/>
              <w:rPr>
                <w:b/>
                <w:bCs/>
                <w:sz w:val="16"/>
                <w:szCs w:val="16"/>
              </w:rPr>
            </w:pPr>
            <w:r w:rsidRPr="00983F8F">
              <w:rPr>
                <w:rFonts w:eastAsia="Times New Roman" w:cstheme="minorHAnsi"/>
                <w:b/>
                <w:bCs/>
                <w:color w:val="000000"/>
                <w:sz w:val="16"/>
                <w:szCs w:val="16"/>
                <w:lang w:eastAsia="en-GB"/>
              </w:rPr>
              <w:t>–</w:t>
            </w:r>
            <w:r w:rsidRPr="00FF0519">
              <w:rPr>
                <w:rFonts w:eastAsia="Times New Roman" w:cstheme="minorHAnsi"/>
                <w:b/>
                <w:bCs/>
                <w:color w:val="000000"/>
                <w:sz w:val="16"/>
                <w:szCs w:val="16"/>
                <w:lang w:eastAsia="en-GB"/>
              </w:rPr>
              <w:t>0,502</w:t>
            </w:r>
          </w:p>
        </w:tc>
      </w:tr>
      <w:tr w:rsidR="00334DD7" w:rsidRPr="00D969F4" w14:paraId="59EE042D" w14:textId="77777777" w:rsidTr="00056FBC">
        <w:trPr>
          <w:trHeight w:val="20"/>
        </w:trPr>
        <w:tc>
          <w:tcPr>
            <w:tcW w:w="1910" w:type="dxa"/>
            <w:tcBorders>
              <w:top w:val="nil"/>
              <w:left w:val="nil"/>
              <w:bottom w:val="nil"/>
              <w:right w:val="nil"/>
            </w:tcBorders>
            <w:shd w:val="clear" w:color="auto" w:fill="auto"/>
            <w:noWrap/>
            <w:vAlign w:val="bottom"/>
            <w:hideMark/>
          </w:tcPr>
          <w:p w14:paraId="5A2D3FE2" w14:textId="6B57AD08" w:rsidR="00334DD7" w:rsidRPr="00D969F4" w:rsidRDefault="00334DD7" w:rsidP="00F700A5">
            <w:pPr>
              <w:jc w:val="both"/>
              <w:rPr>
                <w:sz w:val="16"/>
                <w:szCs w:val="16"/>
              </w:rPr>
            </w:pPr>
            <w:r w:rsidRPr="00FF0519">
              <w:rPr>
                <w:rFonts w:eastAsia="Times New Roman" w:cstheme="minorHAnsi"/>
                <w:color w:val="000000"/>
                <w:sz w:val="16"/>
                <w:szCs w:val="16"/>
                <w:lang w:eastAsia="en-GB"/>
              </w:rPr>
              <w:t>Smólsko Małe</w:t>
            </w:r>
          </w:p>
        </w:tc>
        <w:tc>
          <w:tcPr>
            <w:tcW w:w="1432" w:type="dxa"/>
            <w:tcBorders>
              <w:top w:val="nil"/>
              <w:left w:val="nil"/>
              <w:bottom w:val="nil"/>
              <w:right w:val="nil"/>
            </w:tcBorders>
            <w:shd w:val="clear" w:color="auto" w:fill="auto"/>
            <w:noWrap/>
            <w:vAlign w:val="bottom"/>
            <w:hideMark/>
          </w:tcPr>
          <w:p w14:paraId="14F8B2EC" w14:textId="1B705891"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–0,450</w:t>
            </w:r>
          </w:p>
        </w:tc>
        <w:tc>
          <w:tcPr>
            <w:tcW w:w="1432" w:type="dxa"/>
            <w:tcBorders>
              <w:top w:val="nil"/>
              <w:left w:val="nil"/>
              <w:bottom w:val="nil"/>
              <w:right w:val="nil"/>
            </w:tcBorders>
            <w:shd w:val="clear" w:color="auto" w:fill="auto"/>
            <w:noWrap/>
            <w:vAlign w:val="bottom"/>
            <w:hideMark/>
          </w:tcPr>
          <w:p w14:paraId="23F4B7D7" w14:textId="385A893A"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–1,640</w:t>
            </w:r>
          </w:p>
        </w:tc>
        <w:tc>
          <w:tcPr>
            <w:tcW w:w="1433" w:type="dxa"/>
            <w:tcBorders>
              <w:top w:val="nil"/>
              <w:left w:val="nil"/>
              <w:bottom w:val="nil"/>
              <w:right w:val="nil"/>
            </w:tcBorders>
            <w:shd w:val="clear" w:color="auto" w:fill="auto"/>
            <w:noWrap/>
            <w:vAlign w:val="bottom"/>
            <w:hideMark/>
          </w:tcPr>
          <w:p w14:paraId="7E3D7E1B" w14:textId="70DC1946"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–0,777</w:t>
            </w:r>
          </w:p>
        </w:tc>
        <w:tc>
          <w:tcPr>
            <w:tcW w:w="1432" w:type="dxa"/>
            <w:tcBorders>
              <w:top w:val="nil"/>
              <w:left w:val="nil"/>
              <w:bottom w:val="nil"/>
              <w:right w:val="nil"/>
            </w:tcBorders>
            <w:shd w:val="clear" w:color="auto" w:fill="auto"/>
            <w:noWrap/>
            <w:vAlign w:val="bottom"/>
            <w:hideMark/>
          </w:tcPr>
          <w:p w14:paraId="181BCB32" w14:textId="2D3EB38A"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0,616</w:t>
            </w:r>
          </w:p>
        </w:tc>
        <w:tc>
          <w:tcPr>
            <w:tcW w:w="1433" w:type="dxa"/>
            <w:tcBorders>
              <w:top w:val="nil"/>
              <w:left w:val="nil"/>
              <w:bottom w:val="nil"/>
              <w:right w:val="nil"/>
            </w:tcBorders>
            <w:shd w:val="clear" w:color="auto" w:fill="auto"/>
            <w:noWrap/>
            <w:vAlign w:val="bottom"/>
            <w:hideMark/>
          </w:tcPr>
          <w:p w14:paraId="7D4EFA87" w14:textId="4C13EBEA" w:rsidR="00334DD7" w:rsidRPr="00983F8F" w:rsidRDefault="00334DD7" w:rsidP="00137593">
            <w:pPr>
              <w:ind w:right="18"/>
              <w:jc w:val="right"/>
              <w:rPr>
                <w:b/>
                <w:bCs/>
                <w:sz w:val="16"/>
                <w:szCs w:val="16"/>
              </w:rPr>
            </w:pPr>
            <w:r w:rsidRPr="00983F8F">
              <w:rPr>
                <w:rFonts w:eastAsia="Times New Roman" w:cstheme="minorHAnsi"/>
                <w:b/>
                <w:bCs/>
                <w:color w:val="000000"/>
                <w:sz w:val="16"/>
                <w:szCs w:val="16"/>
                <w:lang w:eastAsia="en-GB"/>
              </w:rPr>
              <w:t>–</w:t>
            </w:r>
            <w:r w:rsidRPr="00FF0519">
              <w:rPr>
                <w:rFonts w:eastAsia="Times New Roman" w:cstheme="minorHAnsi"/>
                <w:b/>
                <w:bCs/>
                <w:color w:val="000000"/>
                <w:sz w:val="16"/>
                <w:szCs w:val="16"/>
                <w:lang w:eastAsia="en-GB"/>
              </w:rPr>
              <w:t>0,563</w:t>
            </w:r>
          </w:p>
        </w:tc>
      </w:tr>
      <w:tr w:rsidR="00334DD7" w:rsidRPr="00D969F4" w14:paraId="62CE792F" w14:textId="77777777" w:rsidTr="00056FBC">
        <w:trPr>
          <w:trHeight w:val="20"/>
        </w:trPr>
        <w:tc>
          <w:tcPr>
            <w:tcW w:w="1910" w:type="dxa"/>
            <w:tcBorders>
              <w:top w:val="nil"/>
              <w:left w:val="nil"/>
              <w:bottom w:val="nil"/>
              <w:right w:val="nil"/>
            </w:tcBorders>
            <w:shd w:val="clear" w:color="auto" w:fill="auto"/>
            <w:noWrap/>
            <w:vAlign w:val="bottom"/>
            <w:hideMark/>
          </w:tcPr>
          <w:p w14:paraId="1B232B5C" w14:textId="5FE39F70" w:rsidR="00334DD7" w:rsidRPr="00D969F4" w:rsidRDefault="00334DD7" w:rsidP="00F700A5">
            <w:pPr>
              <w:jc w:val="both"/>
              <w:rPr>
                <w:sz w:val="16"/>
                <w:szCs w:val="16"/>
              </w:rPr>
            </w:pPr>
            <w:r w:rsidRPr="00FF0519">
              <w:rPr>
                <w:rFonts w:eastAsia="Times New Roman" w:cstheme="minorHAnsi"/>
                <w:color w:val="000000"/>
                <w:sz w:val="16"/>
                <w:szCs w:val="16"/>
                <w:lang w:eastAsia="en-GB"/>
              </w:rPr>
              <w:t>Zagumnie</w:t>
            </w:r>
          </w:p>
        </w:tc>
        <w:tc>
          <w:tcPr>
            <w:tcW w:w="1432" w:type="dxa"/>
            <w:tcBorders>
              <w:top w:val="nil"/>
              <w:left w:val="nil"/>
              <w:bottom w:val="nil"/>
              <w:right w:val="nil"/>
            </w:tcBorders>
            <w:shd w:val="clear" w:color="auto" w:fill="auto"/>
            <w:noWrap/>
            <w:vAlign w:val="bottom"/>
            <w:hideMark/>
          </w:tcPr>
          <w:p w14:paraId="2F432950" w14:textId="55F130D6"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–0,633</w:t>
            </w:r>
          </w:p>
        </w:tc>
        <w:tc>
          <w:tcPr>
            <w:tcW w:w="1432" w:type="dxa"/>
            <w:tcBorders>
              <w:top w:val="nil"/>
              <w:left w:val="nil"/>
              <w:bottom w:val="nil"/>
              <w:right w:val="nil"/>
            </w:tcBorders>
            <w:shd w:val="clear" w:color="auto" w:fill="auto"/>
            <w:noWrap/>
            <w:vAlign w:val="bottom"/>
            <w:hideMark/>
          </w:tcPr>
          <w:p w14:paraId="3E94A114" w14:textId="043E659A"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–1,466</w:t>
            </w:r>
          </w:p>
        </w:tc>
        <w:tc>
          <w:tcPr>
            <w:tcW w:w="1433" w:type="dxa"/>
            <w:tcBorders>
              <w:top w:val="nil"/>
              <w:left w:val="nil"/>
              <w:bottom w:val="nil"/>
              <w:right w:val="nil"/>
            </w:tcBorders>
            <w:shd w:val="clear" w:color="auto" w:fill="auto"/>
            <w:noWrap/>
            <w:vAlign w:val="bottom"/>
            <w:hideMark/>
          </w:tcPr>
          <w:p w14:paraId="66F44CE3" w14:textId="05EFC786"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–0,853</w:t>
            </w:r>
          </w:p>
        </w:tc>
        <w:tc>
          <w:tcPr>
            <w:tcW w:w="1432" w:type="dxa"/>
            <w:tcBorders>
              <w:top w:val="nil"/>
              <w:left w:val="nil"/>
              <w:bottom w:val="nil"/>
              <w:right w:val="nil"/>
            </w:tcBorders>
            <w:shd w:val="clear" w:color="auto" w:fill="auto"/>
            <w:noWrap/>
            <w:vAlign w:val="bottom"/>
            <w:hideMark/>
          </w:tcPr>
          <w:p w14:paraId="45368B63" w14:textId="7C948ECB"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–0,772</w:t>
            </w:r>
          </w:p>
        </w:tc>
        <w:tc>
          <w:tcPr>
            <w:tcW w:w="1433" w:type="dxa"/>
            <w:tcBorders>
              <w:top w:val="nil"/>
              <w:left w:val="nil"/>
              <w:bottom w:val="nil"/>
              <w:right w:val="nil"/>
            </w:tcBorders>
            <w:shd w:val="clear" w:color="auto" w:fill="auto"/>
            <w:noWrap/>
            <w:vAlign w:val="bottom"/>
            <w:hideMark/>
          </w:tcPr>
          <w:p w14:paraId="588E3685" w14:textId="5B5B38B6" w:rsidR="00334DD7" w:rsidRPr="00983F8F" w:rsidRDefault="00334DD7" w:rsidP="00137593">
            <w:pPr>
              <w:ind w:right="18"/>
              <w:jc w:val="right"/>
              <w:rPr>
                <w:b/>
                <w:bCs/>
                <w:sz w:val="16"/>
                <w:szCs w:val="16"/>
              </w:rPr>
            </w:pPr>
            <w:r w:rsidRPr="00983F8F">
              <w:rPr>
                <w:rFonts w:eastAsia="Times New Roman" w:cstheme="minorHAnsi"/>
                <w:b/>
                <w:bCs/>
                <w:color w:val="000000"/>
                <w:sz w:val="16"/>
                <w:szCs w:val="16"/>
                <w:lang w:eastAsia="en-GB"/>
              </w:rPr>
              <w:t>–</w:t>
            </w:r>
            <w:r w:rsidRPr="00FF0519">
              <w:rPr>
                <w:rFonts w:eastAsia="Times New Roman" w:cstheme="minorHAnsi"/>
                <w:b/>
                <w:bCs/>
                <w:color w:val="000000"/>
                <w:sz w:val="16"/>
                <w:szCs w:val="16"/>
                <w:lang w:eastAsia="en-GB"/>
              </w:rPr>
              <w:t>0,931</w:t>
            </w:r>
          </w:p>
        </w:tc>
      </w:tr>
      <w:tr w:rsidR="00334DD7" w:rsidRPr="00D969F4" w14:paraId="1BF29029" w14:textId="77777777" w:rsidTr="00056FBC">
        <w:trPr>
          <w:trHeight w:val="20"/>
        </w:trPr>
        <w:tc>
          <w:tcPr>
            <w:tcW w:w="1910" w:type="dxa"/>
            <w:tcBorders>
              <w:top w:val="nil"/>
              <w:left w:val="nil"/>
              <w:bottom w:val="nil"/>
              <w:right w:val="nil"/>
            </w:tcBorders>
            <w:shd w:val="clear" w:color="auto" w:fill="auto"/>
            <w:noWrap/>
            <w:vAlign w:val="bottom"/>
            <w:hideMark/>
          </w:tcPr>
          <w:p w14:paraId="260BFD5B" w14:textId="4880E1BC" w:rsidR="00334DD7" w:rsidRPr="00D969F4" w:rsidRDefault="00334DD7" w:rsidP="00F700A5">
            <w:pPr>
              <w:jc w:val="both"/>
              <w:rPr>
                <w:sz w:val="16"/>
                <w:szCs w:val="16"/>
              </w:rPr>
            </w:pPr>
            <w:r w:rsidRPr="00FF0519">
              <w:rPr>
                <w:rFonts w:eastAsia="Times New Roman" w:cstheme="minorHAnsi"/>
                <w:color w:val="000000"/>
                <w:sz w:val="16"/>
                <w:szCs w:val="16"/>
                <w:lang w:eastAsia="en-GB"/>
              </w:rPr>
              <w:t>Ruda–Zagrody</w:t>
            </w:r>
          </w:p>
        </w:tc>
        <w:tc>
          <w:tcPr>
            <w:tcW w:w="1432" w:type="dxa"/>
            <w:tcBorders>
              <w:top w:val="nil"/>
              <w:left w:val="nil"/>
              <w:bottom w:val="nil"/>
              <w:right w:val="nil"/>
            </w:tcBorders>
            <w:shd w:val="clear" w:color="auto" w:fill="auto"/>
            <w:noWrap/>
            <w:vAlign w:val="bottom"/>
            <w:hideMark/>
          </w:tcPr>
          <w:p w14:paraId="35035A82" w14:textId="0455AE6E"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–0,477</w:t>
            </w:r>
          </w:p>
        </w:tc>
        <w:tc>
          <w:tcPr>
            <w:tcW w:w="1432" w:type="dxa"/>
            <w:tcBorders>
              <w:top w:val="nil"/>
              <w:left w:val="nil"/>
              <w:bottom w:val="nil"/>
              <w:right w:val="nil"/>
            </w:tcBorders>
            <w:shd w:val="clear" w:color="auto" w:fill="auto"/>
            <w:noWrap/>
            <w:vAlign w:val="bottom"/>
            <w:hideMark/>
          </w:tcPr>
          <w:p w14:paraId="5CB40DE2" w14:textId="45E5DA6B"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–1,984</w:t>
            </w:r>
          </w:p>
        </w:tc>
        <w:tc>
          <w:tcPr>
            <w:tcW w:w="1433" w:type="dxa"/>
            <w:tcBorders>
              <w:top w:val="nil"/>
              <w:left w:val="nil"/>
              <w:bottom w:val="nil"/>
              <w:right w:val="nil"/>
            </w:tcBorders>
            <w:shd w:val="clear" w:color="auto" w:fill="auto"/>
            <w:noWrap/>
            <w:vAlign w:val="bottom"/>
            <w:hideMark/>
          </w:tcPr>
          <w:p w14:paraId="02857D15" w14:textId="7720C159"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–1,402</w:t>
            </w:r>
          </w:p>
        </w:tc>
        <w:tc>
          <w:tcPr>
            <w:tcW w:w="1432" w:type="dxa"/>
            <w:tcBorders>
              <w:top w:val="nil"/>
              <w:left w:val="nil"/>
              <w:bottom w:val="nil"/>
              <w:right w:val="nil"/>
            </w:tcBorders>
            <w:shd w:val="clear" w:color="auto" w:fill="auto"/>
            <w:noWrap/>
            <w:vAlign w:val="bottom"/>
            <w:hideMark/>
          </w:tcPr>
          <w:p w14:paraId="561C4A45" w14:textId="10695A97"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–1,121</w:t>
            </w:r>
          </w:p>
        </w:tc>
        <w:tc>
          <w:tcPr>
            <w:tcW w:w="1433" w:type="dxa"/>
            <w:tcBorders>
              <w:top w:val="nil"/>
              <w:left w:val="nil"/>
              <w:bottom w:val="nil"/>
              <w:right w:val="nil"/>
            </w:tcBorders>
            <w:shd w:val="clear" w:color="auto" w:fill="auto"/>
            <w:noWrap/>
            <w:vAlign w:val="bottom"/>
            <w:hideMark/>
          </w:tcPr>
          <w:p w14:paraId="165A2964" w14:textId="053D604E" w:rsidR="00334DD7" w:rsidRPr="00983F8F" w:rsidRDefault="00334DD7" w:rsidP="00137593">
            <w:pPr>
              <w:ind w:right="18"/>
              <w:jc w:val="right"/>
              <w:rPr>
                <w:b/>
                <w:bCs/>
                <w:sz w:val="16"/>
                <w:szCs w:val="16"/>
              </w:rPr>
            </w:pPr>
            <w:r w:rsidRPr="00983F8F">
              <w:rPr>
                <w:rFonts w:eastAsia="Times New Roman" w:cstheme="minorHAnsi"/>
                <w:b/>
                <w:bCs/>
                <w:color w:val="000000"/>
                <w:sz w:val="16"/>
                <w:szCs w:val="16"/>
                <w:lang w:eastAsia="en-GB"/>
              </w:rPr>
              <w:t>–</w:t>
            </w:r>
            <w:r w:rsidRPr="00FF0519">
              <w:rPr>
                <w:rFonts w:eastAsia="Times New Roman" w:cstheme="minorHAnsi"/>
                <w:b/>
                <w:bCs/>
                <w:color w:val="000000"/>
                <w:sz w:val="16"/>
                <w:szCs w:val="16"/>
                <w:lang w:eastAsia="en-GB"/>
              </w:rPr>
              <w:t>1,246</w:t>
            </w:r>
          </w:p>
        </w:tc>
      </w:tr>
      <w:tr w:rsidR="00334DD7" w:rsidRPr="00D969F4" w14:paraId="37F61313" w14:textId="77777777" w:rsidTr="00056FBC">
        <w:trPr>
          <w:trHeight w:val="20"/>
        </w:trPr>
        <w:tc>
          <w:tcPr>
            <w:tcW w:w="1910" w:type="dxa"/>
            <w:tcBorders>
              <w:top w:val="nil"/>
              <w:left w:val="nil"/>
              <w:bottom w:val="nil"/>
              <w:right w:val="nil"/>
            </w:tcBorders>
            <w:shd w:val="clear" w:color="auto" w:fill="auto"/>
            <w:noWrap/>
            <w:vAlign w:val="bottom"/>
            <w:hideMark/>
          </w:tcPr>
          <w:p w14:paraId="43913C87" w14:textId="1F62AD62" w:rsidR="00334DD7" w:rsidRPr="00D969F4" w:rsidRDefault="00334DD7" w:rsidP="00F700A5">
            <w:pPr>
              <w:jc w:val="both"/>
              <w:rPr>
                <w:sz w:val="16"/>
                <w:szCs w:val="16"/>
              </w:rPr>
            </w:pPr>
            <w:r w:rsidRPr="00FF0519">
              <w:rPr>
                <w:rFonts w:eastAsia="Times New Roman" w:cstheme="minorHAnsi"/>
                <w:color w:val="000000"/>
                <w:sz w:val="16"/>
                <w:szCs w:val="16"/>
                <w:lang w:eastAsia="en-GB"/>
              </w:rPr>
              <w:t>Zagrody Dąbrowickie</w:t>
            </w:r>
          </w:p>
        </w:tc>
        <w:tc>
          <w:tcPr>
            <w:tcW w:w="1432" w:type="dxa"/>
            <w:tcBorders>
              <w:top w:val="nil"/>
              <w:left w:val="nil"/>
              <w:bottom w:val="nil"/>
              <w:right w:val="nil"/>
            </w:tcBorders>
            <w:shd w:val="clear" w:color="auto" w:fill="auto"/>
            <w:noWrap/>
            <w:vAlign w:val="bottom"/>
            <w:hideMark/>
          </w:tcPr>
          <w:p w14:paraId="35CBD365" w14:textId="1799A969"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–1,239</w:t>
            </w:r>
          </w:p>
        </w:tc>
        <w:tc>
          <w:tcPr>
            <w:tcW w:w="1432" w:type="dxa"/>
            <w:tcBorders>
              <w:top w:val="nil"/>
              <w:left w:val="nil"/>
              <w:bottom w:val="nil"/>
              <w:right w:val="nil"/>
            </w:tcBorders>
            <w:shd w:val="clear" w:color="auto" w:fill="auto"/>
            <w:noWrap/>
            <w:vAlign w:val="bottom"/>
            <w:hideMark/>
          </w:tcPr>
          <w:p w14:paraId="6779A70D" w14:textId="41C7569C"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–2,519</w:t>
            </w:r>
          </w:p>
        </w:tc>
        <w:tc>
          <w:tcPr>
            <w:tcW w:w="1433" w:type="dxa"/>
            <w:tcBorders>
              <w:top w:val="nil"/>
              <w:left w:val="nil"/>
              <w:bottom w:val="nil"/>
              <w:right w:val="nil"/>
            </w:tcBorders>
            <w:shd w:val="clear" w:color="auto" w:fill="auto"/>
            <w:noWrap/>
            <w:vAlign w:val="bottom"/>
            <w:hideMark/>
          </w:tcPr>
          <w:p w14:paraId="410A8400" w14:textId="50989A43"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–1,402</w:t>
            </w:r>
          </w:p>
        </w:tc>
        <w:tc>
          <w:tcPr>
            <w:tcW w:w="1432" w:type="dxa"/>
            <w:tcBorders>
              <w:top w:val="nil"/>
              <w:left w:val="nil"/>
              <w:bottom w:val="nil"/>
              <w:right w:val="nil"/>
            </w:tcBorders>
            <w:shd w:val="clear" w:color="auto" w:fill="auto"/>
            <w:noWrap/>
            <w:vAlign w:val="bottom"/>
            <w:hideMark/>
          </w:tcPr>
          <w:p w14:paraId="4B76CB84" w14:textId="325496A4"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–1,480</w:t>
            </w:r>
          </w:p>
        </w:tc>
        <w:tc>
          <w:tcPr>
            <w:tcW w:w="1433" w:type="dxa"/>
            <w:tcBorders>
              <w:top w:val="nil"/>
              <w:left w:val="nil"/>
              <w:bottom w:val="nil"/>
              <w:right w:val="nil"/>
            </w:tcBorders>
            <w:shd w:val="clear" w:color="auto" w:fill="auto"/>
            <w:noWrap/>
            <w:vAlign w:val="bottom"/>
            <w:hideMark/>
          </w:tcPr>
          <w:p w14:paraId="276A66CA" w14:textId="62E96922" w:rsidR="00334DD7" w:rsidRPr="00983F8F" w:rsidRDefault="00334DD7" w:rsidP="00137593">
            <w:pPr>
              <w:ind w:right="18"/>
              <w:jc w:val="right"/>
              <w:rPr>
                <w:b/>
                <w:bCs/>
                <w:sz w:val="16"/>
                <w:szCs w:val="16"/>
              </w:rPr>
            </w:pPr>
            <w:r w:rsidRPr="00983F8F">
              <w:rPr>
                <w:rFonts w:eastAsia="Times New Roman" w:cstheme="minorHAnsi"/>
                <w:b/>
                <w:bCs/>
                <w:color w:val="000000"/>
                <w:sz w:val="16"/>
                <w:szCs w:val="16"/>
                <w:lang w:eastAsia="en-GB"/>
              </w:rPr>
              <w:t>–</w:t>
            </w:r>
            <w:r w:rsidRPr="00FF0519">
              <w:rPr>
                <w:rFonts w:eastAsia="Times New Roman" w:cstheme="minorHAnsi"/>
                <w:b/>
                <w:bCs/>
                <w:color w:val="000000"/>
                <w:sz w:val="16"/>
                <w:szCs w:val="16"/>
                <w:lang w:eastAsia="en-GB"/>
              </w:rPr>
              <w:t>1,660</w:t>
            </w:r>
          </w:p>
        </w:tc>
      </w:tr>
      <w:tr w:rsidR="00334DD7" w:rsidRPr="00D969F4" w14:paraId="6624331C" w14:textId="77777777" w:rsidTr="00F40EB0">
        <w:trPr>
          <w:trHeight w:val="20"/>
        </w:trPr>
        <w:tc>
          <w:tcPr>
            <w:tcW w:w="1910" w:type="dxa"/>
            <w:tcBorders>
              <w:top w:val="nil"/>
              <w:left w:val="nil"/>
              <w:bottom w:val="single" w:sz="4" w:space="0" w:color="auto"/>
              <w:right w:val="nil"/>
            </w:tcBorders>
            <w:shd w:val="clear" w:color="auto" w:fill="auto"/>
            <w:noWrap/>
            <w:vAlign w:val="bottom"/>
            <w:hideMark/>
          </w:tcPr>
          <w:p w14:paraId="22D63758" w14:textId="41D73525" w:rsidR="00334DD7" w:rsidRPr="00D969F4" w:rsidRDefault="00334DD7" w:rsidP="00F700A5">
            <w:pPr>
              <w:jc w:val="both"/>
              <w:rPr>
                <w:sz w:val="16"/>
                <w:szCs w:val="16"/>
              </w:rPr>
            </w:pPr>
            <w:r w:rsidRPr="00FF0519">
              <w:rPr>
                <w:rFonts w:eastAsia="Times New Roman" w:cstheme="minorHAnsi"/>
                <w:color w:val="000000"/>
                <w:sz w:val="16"/>
                <w:szCs w:val="16"/>
                <w:lang w:eastAsia="en-GB"/>
              </w:rPr>
              <w:t>Teodorówka</w:t>
            </w:r>
          </w:p>
        </w:tc>
        <w:tc>
          <w:tcPr>
            <w:tcW w:w="1432" w:type="dxa"/>
            <w:tcBorders>
              <w:top w:val="nil"/>
              <w:left w:val="nil"/>
              <w:bottom w:val="single" w:sz="4" w:space="0" w:color="auto"/>
              <w:right w:val="nil"/>
            </w:tcBorders>
            <w:shd w:val="clear" w:color="auto" w:fill="auto"/>
            <w:noWrap/>
            <w:vAlign w:val="bottom"/>
            <w:hideMark/>
          </w:tcPr>
          <w:p w14:paraId="0F15EEB5" w14:textId="493FFC73" w:rsidR="00334DD7" w:rsidRPr="00D969F4" w:rsidRDefault="00334DD7" w:rsidP="00137593">
            <w:pPr>
              <w:ind w:right="18"/>
              <w:jc w:val="right"/>
              <w:rPr>
                <w:sz w:val="16"/>
                <w:szCs w:val="16"/>
              </w:rPr>
            </w:pPr>
            <w:r w:rsidRPr="00FF0519">
              <w:rPr>
                <w:rFonts w:eastAsia="Times New Roman" w:cstheme="minorHAnsi"/>
                <w:color w:val="000000"/>
                <w:sz w:val="16"/>
                <w:szCs w:val="16"/>
                <w:lang w:eastAsia="en-GB"/>
              </w:rPr>
              <w:t>–2,615</w:t>
            </w:r>
          </w:p>
        </w:tc>
        <w:tc>
          <w:tcPr>
            <w:tcW w:w="1432" w:type="dxa"/>
            <w:tcBorders>
              <w:top w:val="nil"/>
              <w:left w:val="nil"/>
              <w:bottom w:val="single" w:sz="4" w:space="0" w:color="auto"/>
              <w:right w:val="nil"/>
            </w:tcBorders>
            <w:shd w:val="clear" w:color="auto" w:fill="auto"/>
            <w:noWrap/>
            <w:vAlign w:val="bottom"/>
          </w:tcPr>
          <w:p w14:paraId="57735105" w14:textId="331F5D8D" w:rsidR="00334DD7" w:rsidRPr="00D969F4" w:rsidRDefault="00334DD7" w:rsidP="00137593">
            <w:pPr>
              <w:ind w:right="18"/>
              <w:jc w:val="right"/>
              <w:rPr>
                <w:sz w:val="16"/>
                <w:szCs w:val="16"/>
              </w:rPr>
            </w:pPr>
            <w:r>
              <w:rPr>
                <w:sz w:val="16"/>
                <w:szCs w:val="16"/>
              </w:rPr>
              <w:t>N/d</w:t>
            </w:r>
          </w:p>
        </w:tc>
        <w:tc>
          <w:tcPr>
            <w:tcW w:w="1433" w:type="dxa"/>
            <w:tcBorders>
              <w:top w:val="nil"/>
              <w:left w:val="nil"/>
              <w:bottom w:val="single" w:sz="4" w:space="0" w:color="auto"/>
              <w:right w:val="nil"/>
            </w:tcBorders>
            <w:shd w:val="clear" w:color="auto" w:fill="auto"/>
            <w:noWrap/>
            <w:vAlign w:val="bottom"/>
          </w:tcPr>
          <w:p w14:paraId="7DF820A7" w14:textId="2DDBC38A" w:rsidR="00334DD7" w:rsidRPr="00D969F4" w:rsidRDefault="00334DD7" w:rsidP="00137593">
            <w:pPr>
              <w:ind w:right="18"/>
              <w:jc w:val="right"/>
              <w:rPr>
                <w:sz w:val="16"/>
                <w:szCs w:val="16"/>
              </w:rPr>
            </w:pPr>
            <w:r>
              <w:rPr>
                <w:sz w:val="16"/>
                <w:szCs w:val="16"/>
              </w:rPr>
              <w:t>N/d</w:t>
            </w:r>
          </w:p>
        </w:tc>
        <w:tc>
          <w:tcPr>
            <w:tcW w:w="1432" w:type="dxa"/>
            <w:tcBorders>
              <w:top w:val="nil"/>
              <w:left w:val="nil"/>
              <w:bottom w:val="single" w:sz="4" w:space="0" w:color="auto"/>
              <w:right w:val="nil"/>
            </w:tcBorders>
            <w:shd w:val="clear" w:color="auto" w:fill="auto"/>
            <w:noWrap/>
            <w:vAlign w:val="bottom"/>
          </w:tcPr>
          <w:p w14:paraId="33099FD4" w14:textId="2DBF4A33" w:rsidR="00334DD7" w:rsidRPr="00D969F4" w:rsidRDefault="00334DD7" w:rsidP="00137593">
            <w:pPr>
              <w:ind w:right="18"/>
              <w:jc w:val="right"/>
              <w:rPr>
                <w:sz w:val="16"/>
                <w:szCs w:val="16"/>
              </w:rPr>
            </w:pPr>
            <w:r>
              <w:rPr>
                <w:sz w:val="16"/>
                <w:szCs w:val="16"/>
              </w:rPr>
              <w:t>N/d</w:t>
            </w:r>
          </w:p>
        </w:tc>
        <w:tc>
          <w:tcPr>
            <w:tcW w:w="1433" w:type="dxa"/>
            <w:tcBorders>
              <w:top w:val="nil"/>
              <w:left w:val="nil"/>
              <w:bottom w:val="single" w:sz="4" w:space="0" w:color="auto"/>
              <w:right w:val="nil"/>
            </w:tcBorders>
            <w:shd w:val="clear" w:color="auto" w:fill="auto"/>
            <w:noWrap/>
            <w:vAlign w:val="bottom"/>
            <w:hideMark/>
          </w:tcPr>
          <w:p w14:paraId="134556EB" w14:textId="55649B38" w:rsidR="00334DD7" w:rsidRPr="00983F8F" w:rsidRDefault="00334DD7" w:rsidP="00137593">
            <w:pPr>
              <w:ind w:right="18"/>
              <w:jc w:val="right"/>
              <w:rPr>
                <w:b/>
                <w:bCs/>
                <w:sz w:val="16"/>
                <w:szCs w:val="16"/>
              </w:rPr>
            </w:pPr>
            <w:r w:rsidRPr="00983F8F">
              <w:rPr>
                <w:rFonts w:eastAsia="Times New Roman" w:cstheme="minorHAnsi"/>
                <w:b/>
                <w:bCs/>
                <w:color w:val="000000"/>
                <w:sz w:val="16"/>
                <w:szCs w:val="16"/>
                <w:lang w:eastAsia="en-GB"/>
              </w:rPr>
              <w:t>–</w:t>
            </w:r>
            <w:r w:rsidRPr="00FF0519">
              <w:rPr>
                <w:rFonts w:eastAsia="Times New Roman" w:cstheme="minorHAnsi"/>
                <w:b/>
                <w:bCs/>
                <w:color w:val="000000"/>
                <w:sz w:val="16"/>
                <w:szCs w:val="16"/>
                <w:lang w:eastAsia="en-GB"/>
              </w:rPr>
              <w:t>2,615</w:t>
            </w:r>
          </w:p>
        </w:tc>
      </w:tr>
    </w:tbl>
    <w:p w14:paraId="167EA3D4" w14:textId="1C1194E6" w:rsidR="00056FBC" w:rsidRPr="00AA4E61" w:rsidRDefault="00056FBC" w:rsidP="00F700A5">
      <w:pPr>
        <w:pStyle w:val="rdo"/>
        <w:jc w:val="both"/>
      </w:pPr>
      <w:r>
        <w:t>Źródło: opracowanie własne na podstawie danych Powiatowego Urzędu Pracy w Biłgoraju z wykorzystaniem oprogramowania R.</w:t>
      </w:r>
      <w:r w:rsidR="009677D0">
        <w:t xml:space="preserve"> Uwaga: jednostki statystyczne są uszeregowane według poziomu wskaźnika syntetycznego.</w:t>
      </w:r>
      <w:r w:rsidR="00D80195">
        <w:t xml:space="preserve"> „</w:t>
      </w:r>
      <w:r w:rsidR="00F40EB0">
        <w:t>N/d</w:t>
      </w:r>
      <w:r w:rsidR="00D80195">
        <w:t xml:space="preserve">” oznacza brak zjawiska. </w:t>
      </w:r>
    </w:p>
    <w:p w14:paraId="6EE49FF8" w14:textId="0E6C9CFF" w:rsidR="00B21871" w:rsidRDefault="00056FBC" w:rsidP="00F700A5">
      <w:pPr>
        <w:jc w:val="both"/>
      </w:pPr>
      <w:r>
        <w:t xml:space="preserve">Tab. 2 przedstawia zestawienie wszystkich przeanalizowanych aspektów bezrobocia. </w:t>
      </w:r>
      <w:r w:rsidR="00D12854" w:rsidRPr="00D12854">
        <w:t>Zjawiska te łączy fakt, iż wyraża się je procentowo, jednak przyjmują wartości, które mieszczą się w zupełnie różnych przedziałach. Wskaźniki te wymagają odpowiedniej standaryzacji.</w:t>
      </w:r>
      <w:r w:rsidR="00D12854">
        <w:t xml:space="preserve"> Dlatego w</w:t>
      </w:r>
      <w:r>
        <w:t xml:space="preserve">szystkie wartości w kolumnach zostały </w:t>
      </w:r>
      <w:r w:rsidR="00D12854">
        <w:t xml:space="preserve">znormalizowane poprzez </w:t>
      </w:r>
      <w:r w:rsidR="00D12854" w:rsidRPr="00D12854">
        <w:t>odjęci</w:t>
      </w:r>
      <w:r w:rsidR="00D12854">
        <w:t>e</w:t>
      </w:r>
      <w:r w:rsidR="00D12854" w:rsidRPr="00D12854">
        <w:t xml:space="preserve"> od zmiennych ich średnich arytmetycznych, a następnie podzieleni</w:t>
      </w:r>
      <w:r w:rsidR="00D12854">
        <w:t>e</w:t>
      </w:r>
      <w:r w:rsidR="00D12854" w:rsidRPr="00D12854">
        <w:t xml:space="preserve"> otrzymanej różnicy przez odchylenie standardowe</w:t>
      </w:r>
      <w:r w:rsidR="00D12854">
        <w:t xml:space="preserve">. Tak otrzymane wartości wskaźników można łączyć we wskaźnik syntetyczny, wyliczony jako średnia arytmetyczna czterech wskaźników opisujących bezrobocie. </w:t>
      </w:r>
      <w:r w:rsidR="00D12854" w:rsidRPr="00D12854">
        <w:t>Wysokie wartości wskaźnika świadczą o dużym kryzysie, natomiast niskie ukazują pozytywny obraz zjawisk społecznych.</w:t>
      </w:r>
    </w:p>
    <w:p w14:paraId="77CFA8EB" w14:textId="2B3661BC" w:rsidR="00D12854" w:rsidRDefault="00D12854" w:rsidP="00F700A5">
      <w:pPr>
        <w:jc w:val="both"/>
      </w:pPr>
    </w:p>
    <w:p w14:paraId="60504622" w14:textId="1EB657D1" w:rsidR="00827C53" w:rsidRDefault="00827C53" w:rsidP="00F700A5">
      <w:pPr>
        <w:jc w:val="both"/>
      </w:pPr>
    </w:p>
    <w:p w14:paraId="6F491CFB" w14:textId="77777777" w:rsidR="00A32810" w:rsidRDefault="00A32810" w:rsidP="00F700A5">
      <w:pPr>
        <w:jc w:val="both"/>
      </w:pPr>
    </w:p>
    <w:p w14:paraId="3AE211F6" w14:textId="72EA3F96" w:rsidR="00827C53" w:rsidRDefault="00A32810" w:rsidP="00F700A5">
      <w:pPr>
        <w:pStyle w:val="Legenda"/>
        <w:jc w:val="both"/>
      </w:pPr>
      <w:r>
        <w:rPr>
          <w:noProof/>
          <w:lang w:eastAsia="pl-PL"/>
        </w:rPr>
        <w:lastRenderedPageBreak/>
        <w:drawing>
          <wp:inline distT="0" distB="0" distL="0" distR="0" wp14:anchorId="1A64DDBA" wp14:editId="3078A09C">
            <wp:extent cx="5727700" cy="5012055"/>
            <wp:effectExtent l="0" t="0" r="0" b="444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r w:rsidR="00827C53">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6</w:t>
      </w:r>
      <w:r w:rsidR="00262DD0">
        <w:rPr>
          <w:noProof/>
        </w:rPr>
        <w:fldChar w:fldCharType="end"/>
      </w:r>
      <w:r w:rsidR="00827C53">
        <w:t>. Wskaźnik syntetyczny zjawiska bezrobocia na terenie jednostek statystycznych gminy Biłgoraj</w:t>
      </w:r>
    </w:p>
    <w:p w14:paraId="0DD7CFD4" w14:textId="77777777" w:rsidR="00827C53" w:rsidRPr="00AA4E61" w:rsidRDefault="00827C53" w:rsidP="00F700A5">
      <w:pPr>
        <w:pStyle w:val="rdo"/>
        <w:jc w:val="both"/>
      </w:pPr>
      <w:r>
        <w:t>Źródło: opracowanie własne na podstawie danych Powiatowego Urzędu Pracy w Biłgoraju z wykorzystaniem oprogramowania R.</w:t>
      </w:r>
    </w:p>
    <w:p w14:paraId="5951A546" w14:textId="71C869E2" w:rsidR="00D12854" w:rsidRDefault="00D12854" w:rsidP="00F700A5">
      <w:pPr>
        <w:jc w:val="both"/>
      </w:pPr>
      <w:r>
        <w:t>Z wyników przedstawionych w tab. 2 wynika, że największe problemy związane z bezrobociem doświadcza Rapy Dylańskie</w:t>
      </w:r>
      <w:r w:rsidR="00D80195">
        <w:t>, Majdan Gromadzki, Edwardów</w:t>
      </w:r>
      <w:r>
        <w:t xml:space="preserve"> i Cyncynopol, chociaż przyczyny są zgoła inne, co widać po wartościach składowych wskaźników. </w:t>
      </w:r>
      <w:r w:rsidR="005E1250">
        <w:t xml:space="preserve">Podczas, gdy Edwardów boryka się z wysokim poziomem bezrobocia, które dotyka młodych, </w:t>
      </w:r>
      <w:r w:rsidR="005E1250" w:rsidRPr="005E1250">
        <w:t>Rapy Dylańskie</w:t>
      </w:r>
      <w:r w:rsidR="005E1250">
        <w:t xml:space="preserve"> charakteryzują się długotrwałym bezrobociem wśród osób niewykształconych. Podobnie jest w Cyncynopolu, ale tu ogólny poziom bezrobocia nie jest dużym problemem. </w:t>
      </w:r>
    </w:p>
    <w:p w14:paraId="04EA5054" w14:textId="00C9427A" w:rsidR="002809B9" w:rsidRDefault="00443C90" w:rsidP="00F700A5">
      <w:pPr>
        <w:pStyle w:val="Nagwek4"/>
        <w:jc w:val="both"/>
      </w:pPr>
      <w:r>
        <w:t>Ubóstwo</w:t>
      </w:r>
    </w:p>
    <w:p w14:paraId="2C40026F" w14:textId="732E330A" w:rsidR="00827C53" w:rsidRDefault="00443C90" w:rsidP="00F700A5">
      <w:pPr>
        <w:jc w:val="both"/>
      </w:pPr>
      <w:r>
        <w:t xml:space="preserve">W kwestii ubóstwa kluczowa jest analiza udziału osób korzystających ze świadczeń pomocy społecznej [%] w liczbie osób zameldowanych w danej jednostce. </w:t>
      </w:r>
      <w:r w:rsidR="009D2748">
        <w:t>Dodatkowo, można przeanalizować powody, które są podstawą przyznawania świadczeń pomocy, a więc:</w:t>
      </w:r>
    </w:p>
    <w:p w14:paraId="4E690CFB" w14:textId="25803822" w:rsidR="009D2748" w:rsidRDefault="009D2748" w:rsidP="00F700A5">
      <w:pPr>
        <w:pStyle w:val="Akapitzlist"/>
        <w:numPr>
          <w:ilvl w:val="0"/>
          <w:numId w:val="6"/>
        </w:numPr>
        <w:jc w:val="both"/>
      </w:pPr>
      <w:r w:rsidRPr="009D2748">
        <w:t>ubóstw</w:t>
      </w:r>
      <w:r>
        <w:t>o,</w:t>
      </w:r>
    </w:p>
    <w:p w14:paraId="42F647B8" w14:textId="1D86F7D6" w:rsidR="009D2748" w:rsidRDefault="009D2748" w:rsidP="00F700A5">
      <w:pPr>
        <w:pStyle w:val="Akapitzlist"/>
        <w:numPr>
          <w:ilvl w:val="0"/>
          <w:numId w:val="6"/>
        </w:numPr>
        <w:jc w:val="both"/>
      </w:pPr>
      <w:r w:rsidRPr="009D2748">
        <w:t>bezroboci</w:t>
      </w:r>
      <w:r>
        <w:t>e,</w:t>
      </w:r>
    </w:p>
    <w:p w14:paraId="5DDE8FCD" w14:textId="5D67ADCB" w:rsidR="009D2748" w:rsidRDefault="009D2748" w:rsidP="00F700A5">
      <w:pPr>
        <w:pStyle w:val="Akapitzlist"/>
        <w:numPr>
          <w:ilvl w:val="0"/>
          <w:numId w:val="6"/>
        </w:numPr>
        <w:jc w:val="both"/>
      </w:pPr>
      <w:r w:rsidRPr="009D2748">
        <w:t>niepełnosprawnoś</w:t>
      </w:r>
      <w:r>
        <w:t>ć,</w:t>
      </w:r>
    </w:p>
    <w:p w14:paraId="6D832A45" w14:textId="6BA4C661" w:rsidR="009D2748" w:rsidRDefault="009D2748" w:rsidP="00F700A5">
      <w:pPr>
        <w:pStyle w:val="Akapitzlist"/>
        <w:numPr>
          <w:ilvl w:val="0"/>
          <w:numId w:val="6"/>
        </w:numPr>
        <w:jc w:val="both"/>
      </w:pPr>
      <w:r w:rsidRPr="009D2748">
        <w:t>długotrwał</w:t>
      </w:r>
      <w:r>
        <w:t>a</w:t>
      </w:r>
      <w:r w:rsidRPr="009D2748">
        <w:t xml:space="preserve"> lub ci</w:t>
      </w:r>
      <w:r>
        <w:t>ę</w:t>
      </w:r>
      <w:r w:rsidRPr="009D2748">
        <w:t>żk</w:t>
      </w:r>
      <w:r>
        <w:t>a</w:t>
      </w:r>
      <w:r w:rsidRPr="009D2748">
        <w:t xml:space="preserve"> chorob</w:t>
      </w:r>
      <w:r>
        <w:t>a,</w:t>
      </w:r>
    </w:p>
    <w:p w14:paraId="2B5B6FCD" w14:textId="70E5C984" w:rsidR="009D2748" w:rsidRDefault="009D2748" w:rsidP="00F700A5">
      <w:pPr>
        <w:pStyle w:val="Akapitzlist"/>
        <w:numPr>
          <w:ilvl w:val="0"/>
          <w:numId w:val="6"/>
        </w:numPr>
        <w:jc w:val="both"/>
      </w:pPr>
      <w:r w:rsidRPr="009D2748">
        <w:lastRenderedPageBreak/>
        <w:t>alkoholizm</w:t>
      </w:r>
      <w:r>
        <w:t>,</w:t>
      </w:r>
    </w:p>
    <w:p w14:paraId="7E985D46" w14:textId="743433CB" w:rsidR="009D2748" w:rsidRDefault="009D2748" w:rsidP="00F700A5">
      <w:pPr>
        <w:pStyle w:val="Akapitzlist"/>
        <w:numPr>
          <w:ilvl w:val="0"/>
          <w:numId w:val="6"/>
        </w:numPr>
        <w:jc w:val="both"/>
      </w:pPr>
      <w:r w:rsidRPr="009D2748">
        <w:t>wielodzietnoś</w:t>
      </w:r>
      <w:r>
        <w:t>ć,</w:t>
      </w:r>
    </w:p>
    <w:p w14:paraId="11B3E9E3" w14:textId="6375A3D8" w:rsidR="009D2748" w:rsidRPr="009D2748" w:rsidRDefault="009D2748" w:rsidP="00F700A5">
      <w:pPr>
        <w:pStyle w:val="Akapitzlist"/>
        <w:numPr>
          <w:ilvl w:val="0"/>
          <w:numId w:val="6"/>
        </w:numPr>
        <w:jc w:val="both"/>
      </w:pPr>
      <w:r w:rsidRPr="009D2748">
        <w:t>bezradność w sprawach opiekuńczo-wychowawczych gospodarstwa domowego</w:t>
      </w:r>
      <w:r>
        <w:t>.</w:t>
      </w:r>
    </w:p>
    <w:p w14:paraId="4D1079E3" w14:textId="77777777" w:rsidR="009D2748" w:rsidRDefault="009D2748" w:rsidP="00F700A5">
      <w:pPr>
        <w:jc w:val="both"/>
      </w:pPr>
    </w:p>
    <w:p w14:paraId="00B261AF" w14:textId="3D0B847B" w:rsidR="00443C90" w:rsidRDefault="009D2748" w:rsidP="00F700A5">
      <w:pPr>
        <w:jc w:val="both"/>
      </w:pPr>
      <w:r>
        <w:t>Powody przyznawania świadczeń społecznych są silnie skorelowane ze wskaźnikiem udziału osób korzystających ze świadczeń ogółem</w:t>
      </w:r>
      <w:r w:rsidR="007335B5">
        <w:t xml:space="preserve">. Głównym powodem pobierania świadczeń jest ubóstwo i nieco mniejszym stopniu niepełnosprawność, natomiast w najmniejszym stopniu – jest to alkoholizm i bezradność </w:t>
      </w:r>
      <w:r w:rsidR="007335B5" w:rsidRPr="009D2748">
        <w:t>w sprawach opiekuńczo-wychowawczych gospodarstwa domowego</w:t>
      </w:r>
      <w:r w:rsidR="007335B5">
        <w:t xml:space="preserve">. </w:t>
      </w:r>
    </w:p>
    <w:p w14:paraId="7DE62AD6" w14:textId="020650E0" w:rsidR="007335B5" w:rsidRDefault="007335B5" w:rsidP="00F700A5">
      <w:pPr>
        <w:jc w:val="both"/>
      </w:pPr>
    </w:p>
    <w:p w14:paraId="4759620A" w14:textId="778CAE93" w:rsidR="007335B5" w:rsidRDefault="007335B5" w:rsidP="00F700A5">
      <w:pPr>
        <w:jc w:val="both"/>
      </w:pPr>
    </w:p>
    <w:p w14:paraId="2578F752" w14:textId="3606A718" w:rsidR="007335B5" w:rsidRDefault="00A32810" w:rsidP="00F700A5">
      <w:pPr>
        <w:pStyle w:val="Legenda"/>
        <w:jc w:val="both"/>
      </w:pPr>
      <w:r>
        <w:rPr>
          <w:noProof/>
          <w:lang w:eastAsia="pl-PL"/>
        </w:rPr>
        <w:drawing>
          <wp:inline distT="0" distB="0" distL="0" distR="0" wp14:anchorId="045A4BDC" wp14:editId="7205B102">
            <wp:extent cx="5727700" cy="5012055"/>
            <wp:effectExtent l="0" t="0" r="0" b="444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r w:rsidR="007335B5">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7</w:t>
      </w:r>
      <w:r w:rsidR="00262DD0">
        <w:rPr>
          <w:noProof/>
        </w:rPr>
        <w:fldChar w:fldCharType="end"/>
      </w:r>
      <w:r w:rsidR="007335B5">
        <w:t>. Udział osób korzystających ze świadczeń pomocy społecznej [%] w liczbie osób zameldowanych na terenie jednostek statystycznych gminy Biłgoraj</w:t>
      </w:r>
    </w:p>
    <w:p w14:paraId="2CB4C9A6" w14:textId="38EA8FF5" w:rsidR="007335B5" w:rsidRPr="00AA4E61" w:rsidRDefault="007335B5" w:rsidP="00F700A5">
      <w:pPr>
        <w:pStyle w:val="rdo"/>
        <w:jc w:val="both"/>
      </w:pPr>
      <w:r>
        <w:t>Źródło: opracowanie własne na podstawie danych Gminnego Ośrodka Pomocy Społecznej z wykorzystaniem oprogramowania R.</w:t>
      </w:r>
    </w:p>
    <w:p w14:paraId="5EC35127" w14:textId="3E3E9864" w:rsidR="007335B5" w:rsidRDefault="007335B5" w:rsidP="00F700A5">
      <w:pPr>
        <w:jc w:val="both"/>
      </w:pPr>
      <w:r>
        <w:t xml:space="preserve">Największe natężenie ubóstwa </w:t>
      </w:r>
      <w:r w:rsidR="0018658B">
        <w:t xml:space="preserve">(por. rys. 7) </w:t>
      </w:r>
      <w:r w:rsidR="00960AFD">
        <w:t xml:space="preserve">można zauważyć w </w:t>
      </w:r>
      <w:r w:rsidR="009A4E24">
        <w:t xml:space="preserve">Korczowie i </w:t>
      </w:r>
      <w:r w:rsidR="00960AFD">
        <w:t xml:space="preserve">Woli Małej, gdzie z pomocy społecznej korzysta </w:t>
      </w:r>
      <w:r w:rsidR="009A4E24">
        <w:t xml:space="preserve">8,36% i </w:t>
      </w:r>
      <w:r w:rsidR="00960AFD">
        <w:t>7,31% mieszkańców głównie z powodów ubóstwa i</w:t>
      </w:r>
      <w:r w:rsidR="009A4E24">
        <w:t> </w:t>
      </w:r>
      <w:r w:rsidR="00960AFD">
        <w:t>bezrobocia, a także w znacznym stopniu z powodu chorób; w Kajetanówce (6,55%) głównie z powodu ubóstwa i</w:t>
      </w:r>
      <w:r w:rsidR="0018658B">
        <w:t> </w:t>
      </w:r>
      <w:r w:rsidR="00960AFD">
        <w:t xml:space="preserve">chorób, a także w Nowym Bidaczowie (6,94%), gdzie oprócz ubóstwa występuje zarówno bezrobocie, jak i niepełnosprawność oraz poważne choroby. </w:t>
      </w:r>
    </w:p>
    <w:p w14:paraId="0EE911F5" w14:textId="1E628BB8" w:rsidR="0018658B" w:rsidRDefault="0018658B" w:rsidP="00F700A5">
      <w:pPr>
        <w:jc w:val="both"/>
      </w:pPr>
    </w:p>
    <w:p w14:paraId="4596CFA9" w14:textId="6687BC34" w:rsidR="0018658B" w:rsidRDefault="00875AB3" w:rsidP="00F700A5">
      <w:pPr>
        <w:jc w:val="both"/>
      </w:pPr>
      <w:r>
        <w:rPr>
          <w:noProof/>
          <w:lang w:eastAsia="pl-PL"/>
        </w:rPr>
        <w:drawing>
          <wp:inline distT="0" distB="0" distL="0" distR="0" wp14:anchorId="004C0A96" wp14:editId="003EBAFE">
            <wp:extent cx="5257800" cy="4902200"/>
            <wp:effectExtent l="0" t="0" r="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15"/>
                    <a:stretch>
                      <a:fillRect/>
                    </a:stretch>
                  </pic:blipFill>
                  <pic:spPr>
                    <a:xfrm>
                      <a:off x="0" y="0"/>
                      <a:ext cx="5257800" cy="4902200"/>
                    </a:xfrm>
                    <a:prstGeom prst="rect">
                      <a:avLst/>
                    </a:prstGeom>
                  </pic:spPr>
                </pic:pic>
              </a:graphicData>
            </a:graphic>
          </wp:inline>
        </w:drawing>
      </w:r>
    </w:p>
    <w:p w14:paraId="1ACA34C1" w14:textId="4308AC97" w:rsidR="00A511F2" w:rsidRDefault="00A511F2"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8</w:t>
      </w:r>
      <w:r w:rsidR="00262DD0">
        <w:rPr>
          <w:noProof/>
        </w:rPr>
        <w:fldChar w:fldCharType="end"/>
      </w:r>
      <w:r>
        <w:t>. Korelacja pomiędzy wskaźnikami opisującymi bezrobocie i ubóstwo na terenie jednostek statystycznych gminy Biłgoraj</w:t>
      </w:r>
    </w:p>
    <w:p w14:paraId="5A5688C2" w14:textId="468DA865" w:rsidR="00A511F2" w:rsidRPr="00AA4E61" w:rsidRDefault="00A511F2" w:rsidP="00F700A5">
      <w:pPr>
        <w:pStyle w:val="rdo"/>
        <w:jc w:val="both"/>
      </w:pPr>
      <w:r>
        <w:t>Źródło: opracowanie własne na podstawie danych Powiatowego Urzędu Pracy w Biłgoraju, Gminnego Ośrodka Pomocy Społecznej z wykorzystaniem oprogramowania R.</w:t>
      </w:r>
      <w:r w:rsidR="00933B19">
        <w:t xml:space="preserve"> Uwaga: </w:t>
      </w:r>
      <w:r w:rsidR="006B6CD9">
        <w:t xml:space="preserve">gwiazdki oznaczają istotność statystyczną na poziomie: *** </w:t>
      </w:r>
      <w:r w:rsidR="006B6CD9" w:rsidRPr="006B6CD9">
        <w:t xml:space="preserve">0.001, </w:t>
      </w:r>
      <w:r w:rsidR="006B6CD9">
        <w:t xml:space="preserve">** </w:t>
      </w:r>
      <w:r w:rsidR="006B6CD9" w:rsidRPr="006B6CD9">
        <w:t xml:space="preserve">0.01, </w:t>
      </w:r>
      <w:r w:rsidR="006B6CD9">
        <w:t xml:space="preserve">* </w:t>
      </w:r>
      <w:r w:rsidR="006B6CD9" w:rsidRPr="006B6CD9">
        <w:t>0.05</w:t>
      </w:r>
      <w:r w:rsidR="006B6CD9">
        <w:t>.</w:t>
      </w:r>
    </w:p>
    <w:p w14:paraId="33D5BB10" w14:textId="2B6753C1" w:rsidR="00C5149C" w:rsidRDefault="00A511F2" w:rsidP="00F700A5">
      <w:pPr>
        <w:jc w:val="both"/>
      </w:pPr>
      <w:r>
        <w:t xml:space="preserve">Na terenie gminy można zauważyć </w:t>
      </w:r>
      <w:r w:rsidRPr="00C5149C">
        <w:rPr>
          <w:b/>
          <w:bCs/>
        </w:rPr>
        <w:t>kumulowanie się negatywnych zjawisk dotyczących bezrobocia i korzystania z pomocy społecznej</w:t>
      </w:r>
      <w:r w:rsidR="00C24B5C">
        <w:t>. R</w:t>
      </w:r>
      <w:r>
        <w:t>ys. 8</w:t>
      </w:r>
      <w:r w:rsidR="00C24B5C">
        <w:t xml:space="preserve"> przedstawia korelację dodatnią (kolor niebieski) i ujemną (kolor czerwony) pomiędzy </w:t>
      </w:r>
      <w:r w:rsidR="00C24B5C" w:rsidRPr="00C24B5C">
        <w:t>wskaźnikami opisującymi bezrobocie i ubóstwo</w:t>
      </w:r>
      <w:r w:rsidR="00C24B5C">
        <w:t>. Im większa wartość wskaźnika w dolnej połowie lub wielkość elips w górnej, tym większy poziom korelacji. Istotność korelacji zaznaczono dodatkowo symbolem „*”</w:t>
      </w:r>
      <w:r>
        <w:t xml:space="preserve">. Poziom bezrobocia jest skorelowany istotnie statystycznie z </w:t>
      </w:r>
      <w:r w:rsidR="00C5149C">
        <w:t xml:space="preserve">udziałem osób korzystających z pomocy społecznej (korelacja wynosi 0,69). Wchodząc w głąb tych zjawisk widać, że </w:t>
      </w:r>
      <w:r w:rsidR="00534A94">
        <w:t xml:space="preserve">z pomocy korzystają głównie </w:t>
      </w:r>
      <w:r w:rsidR="009139A4">
        <w:t xml:space="preserve">osoby doświadczone poważnymi chorobami (korelacja 0,68), a także </w:t>
      </w:r>
      <w:r w:rsidR="00534A94">
        <w:t>słabo wykształceni bezrobotni (korelacja 0,44), którzy długo nie mogą znaleźć pracy (korelacja z</w:t>
      </w:r>
      <w:r w:rsidR="009139A4">
        <w:t> </w:t>
      </w:r>
      <w:r w:rsidR="00534A94">
        <w:t>długotrwale bezrobotnymi wynosi 0,49). Z drugiej strony młodzi</w:t>
      </w:r>
      <w:r w:rsidR="00F07ACB">
        <w:t xml:space="preserve"> bezrobotni korzystają z</w:t>
      </w:r>
      <w:r w:rsidR="009139A4">
        <w:t> </w:t>
      </w:r>
      <w:r w:rsidR="00F07ACB">
        <w:t xml:space="preserve">pomocy społecznej podając za powód właśnie bezrobocie (korelacja 0,41). </w:t>
      </w:r>
      <w:r w:rsidR="00686840">
        <w:t>Taki powód, oprócz młodych bezrobotnych</w:t>
      </w:r>
      <w:r w:rsidR="009139A4">
        <w:t>,</w:t>
      </w:r>
      <w:r w:rsidR="00686840">
        <w:t xml:space="preserve"> zgłasza</w:t>
      </w:r>
      <w:r w:rsidR="009139A4">
        <w:t>ły</w:t>
      </w:r>
      <w:r w:rsidR="00686840">
        <w:t xml:space="preserve"> również </w:t>
      </w:r>
      <w:r w:rsidR="009139A4">
        <w:t xml:space="preserve">osoby bezradne </w:t>
      </w:r>
      <w:r w:rsidR="009139A4" w:rsidRPr="009139A4">
        <w:t>w sprawach opiekuńczo-wychowawczych gospodarstwa domowego</w:t>
      </w:r>
      <w:r w:rsidR="009139A4">
        <w:t xml:space="preserve"> (korelacja 0,64).</w:t>
      </w:r>
      <w:r w:rsidR="00686840">
        <w:t xml:space="preserve"> </w:t>
      </w:r>
    </w:p>
    <w:p w14:paraId="41D55494" w14:textId="301A846A" w:rsidR="009139A4" w:rsidRDefault="009139A4" w:rsidP="00F700A5">
      <w:pPr>
        <w:jc w:val="both"/>
      </w:pPr>
    </w:p>
    <w:p w14:paraId="4494D49B" w14:textId="24C13482" w:rsidR="007542FF" w:rsidRDefault="009677D0" w:rsidP="00F700A5">
      <w:pPr>
        <w:jc w:val="both"/>
      </w:pPr>
      <w:r>
        <w:lastRenderedPageBreak/>
        <w:t>Na zakończenie wyliczono wskaźnik syntetyczny</w:t>
      </w:r>
      <w:r w:rsidR="00A731BA">
        <w:t xml:space="preserve"> (por. tab. 3)</w:t>
      </w:r>
      <w:r w:rsidR="00D96D4E">
        <w:t xml:space="preserve">. Ponieważ wskaźniki opisujące przyczyny korzystania z pomocy społecznej są silnie skorelowane ze wskaźnikiem </w:t>
      </w:r>
      <w:r>
        <w:t>ogólnego udziału osób korzystających z pomocy społecznej,</w:t>
      </w:r>
      <w:r w:rsidR="00D96D4E">
        <w:t xml:space="preserve"> do wskaźnika syntetycznego wybrano wskaźniki określające udział osób korzystające z pomocy społecznej z różnych przyczyn w ogóle osób zameldowanych w gminie. </w:t>
      </w:r>
      <w:r>
        <w:t xml:space="preserve">Warto zauważyć, że o wysokości poziomu wskaźnika syntetycznego decyduje </w:t>
      </w:r>
      <w:r w:rsidR="00D96D4E">
        <w:t xml:space="preserve">zatem </w:t>
      </w:r>
      <w:r>
        <w:t xml:space="preserve">nie tylko skala zjawiska </w:t>
      </w:r>
      <w:r w:rsidR="001F60E1">
        <w:t xml:space="preserve">w jednostkach statystycznych, ale ich natężenie (wyższy poziom wskaźnika uzyskują te jednostki, gdzie osoby korzystają z pomocy z więcej niż jednego powodu). </w:t>
      </w:r>
    </w:p>
    <w:p w14:paraId="421E2471" w14:textId="5C40D79E" w:rsidR="006B6CD9" w:rsidRDefault="006B6CD9" w:rsidP="00F700A5">
      <w:pPr>
        <w:pStyle w:val="Legenda"/>
        <w:jc w:val="both"/>
      </w:pPr>
      <w:r>
        <w:t xml:space="preserve">Tabela </w:t>
      </w:r>
      <w:r w:rsidR="00262DD0">
        <w:rPr>
          <w:noProof/>
        </w:rPr>
        <w:fldChar w:fldCharType="begin"/>
      </w:r>
      <w:r w:rsidR="00262DD0">
        <w:rPr>
          <w:noProof/>
        </w:rPr>
        <w:instrText xml:space="preserve"> SEQ Tabela \* ARABIC </w:instrText>
      </w:r>
      <w:r w:rsidR="00262DD0">
        <w:rPr>
          <w:noProof/>
        </w:rPr>
        <w:fldChar w:fldCharType="separate"/>
      </w:r>
      <w:ins w:id="10" w:author="Konto Microsoft" w:date="2022-04-01T14:07:00Z">
        <w:r w:rsidR="007C62E9">
          <w:rPr>
            <w:noProof/>
          </w:rPr>
          <w:t>4</w:t>
        </w:r>
      </w:ins>
      <w:del w:id="11" w:author="Konto Microsoft" w:date="2022-04-01T14:06:00Z">
        <w:r w:rsidR="00A731BA" w:rsidDel="007C62E9">
          <w:rPr>
            <w:noProof/>
          </w:rPr>
          <w:delText>3</w:delText>
        </w:r>
      </w:del>
      <w:r w:rsidR="00262DD0">
        <w:rPr>
          <w:noProof/>
        </w:rPr>
        <w:fldChar w:fldCharType="end"/>
      </w:r>
      <w:r>
        <w:t xml:space="preserve">. Zestawienie zjawiska ubóstwa w różnych aspektach w jednostkach gminy Biłgoraj wraz z wyliczeniem wskaźnika syntetycznego </w:t>
      </w:r>
      <w:r w:rsidR="00BB2D5C">
        <w:t>ubóstwa</w:t>
      </w:r>
    </w:p>
    <w:tbl>
      <w:tblPr>
        <w:tblW w:w="9072" w:type="dxa"/>
        <w:tblLayout w:type="fixed"/>
        <w:tblLook w:val="04A0" w:firstRow="1" w:lastRow="0" w:firstColumn="1" w:lastColumn="0" w:noHBand="0" w:noVBand="1"/>
      </w:tblPr>
      <w:tblGrid>
        <w:gridCol w:w="1701"/>
        <w:gridCol w:w="851"/>
        <w:gridCol w:w="931"/>
        <w:gridCol w:w="891"/>
        <w:gridCol w:w="891"/>
        <w:gridCol w:w="891"/>
        <w:gridCol w:w="891"/>
        <w:gridCol w:w="891"/>
        <w:gridCol w:w="1134"/>
      </w:tblGrid>
      <w:tr w:rsidR="002F3097" w:rsidRPr="00980FA8" w14:paraId="3C12D55D" w14:textId="77777777" w:rsidTr="002F3097">
        <w:trPr>
          <w:trHeight w:val="20"/>
        </w:trPr>
        <w:tc>
          <w:tcPr>
            <w:tcW w:w="1701" w:type="dxa"/>
            <w:vMerge w:val="restart"/>
            <w:tcBorders>
              <w:top w:val="single" w:sz="4" w:space="0" w:color="auto"/>
              <w:left w:val="nil"/>
              <w:right w:val="nil"/>
            </w:tcBorders>
            <w:shd w:val="clear" w:color="auto" w:fill="auto"/>
            <w:noWrap/>
            <w:hideMark/>
          </w:tcPr>
          <w:p w14:paraId="71510EB2" w14:textId="77777777" w:rsidR="002F3097" w:rsidRPr="00980FA8" w:rsidRDefault="002F3097" w:rsidP="00F700A5">
            <w:pPr>
              <w:jc w:val="both"/>
              <w:rPr>
                <w:sz w:val="16"/>
                <w:szCs w:val="16"/>
              </w:rPr>
            </w:pPr>
            <w:r w:rsidRPr="00980FA8">
              <w:rPr>
                <w:sz w:val="16"/>
                <w:szCs w:val="16"/>
              </w:rPr>
              <w:t>Jednostka</w:t>
            </w:r>
          </w:p>
        </w:tc>
        <w:tc>
          <w:tcPr>
            <w:tcW w:w="6237" w:type="dxa"/>
            <w:gridSpan w:val="7"/>
            <w:tcBorders>
              <w:top w:val="single" w:sz="4" w:space="0" w:color="auto"/>
              <w:left w:val="nil"/>
              <w:bottom w:val="nil"/>
              <w:right w:val="nil"/>
            </w:tcBorders>
            <w:shd w:val="clear" w:color="auto" w:fill="auto"/>
            <w:noWrap/>
            <w:hideMark/>
          </w:tcPr>
          <w:p w14:paraId="4DADC6C3" w14:textId="77777777" w:rsidR="002F3097" w:rsidRPr="00980FA8" w:rsidRDefault="002F3097" w:rsidP="00137593">
            <w:pPr>
              <w:jc w:val="right"/>
              <w:rPr>
                <w:sz w:val="16"/>
                <w:szCs w:val="16"/>
              </w:rPr>
            </w:pPr>
            <w:r w:rsidRPr="00980FA8">
              <w:rPr>
                <w:sz w:val="16"/>
                <w:szCs w:val="16"/>
              </w:rPr>
              <w:t>Udział osób korzystających z pomocy społecznej z powodu:</w:t>
            </w:r>
          </w:p>
        </w:tc>
        <w:tc>
          <w:tcPr>
            <w:tcW w:w="1134" w:type="dxa"/>
            <w:vMerge w:val="restart"/>
            <w:tcBorders>
              <w:top w:val="single" w:sz="4" w:space="0" w:color="auto"/>
              <w:left w:val="nil"/>
              <w:right w:val="nil"/>
            </w:tcBorders>
            <w:shd w:val="clear" w:color="auto" w:fill="auto"/>
            <w:noWrap/>
            <w:hideMark/>
          </w:tcPr>
          <w:p w14:paraId="1EAF09AC" w14:textId="77777777" w:rsidR="002F3097" w:rsidRPr="00983F8F" w:rsidRDefault="002F3097" w:rsidP="00137593">
            <w:pPr>
              <w:jc w:val="right"/>
              <w:rPr>
                <w:b/>
                <w:bCs/>
                <w:sz w:val="16"/>
                <w:szCs w:val="16"/>
              </w:rPr>
            </w:pPr>
            <w:r w:rsidRPr="00983F8F">
              <w:rPr>
                <w:b/>
                <w:bCs/>
                <w:sz w:val="16"/>
                <w:szCs w:val="16"/>
              </w:rPr>
              <w:t>Wskaźnik syntetyczny</w:t>
            </w:r>
          </w:p>
        </w:tc>
      </w:tr>
      <w:tr w:rsidR="002F3097" w:rsidRPr="00980FA8" w14:paraId="141B17A3" w14:textId="77777777" w:rsidTr="002F3097">
        <w:trPr>
          <w:trHeight w:val="20"/>
        </w:trPr>
        <w:tc>
          <w:tcPr>
            <w:tcW w:w="1701" w:type="dxa"/>
            <w:vMerge/>
            <w:tcBorders>
              <w:left w:val="nil"/>
              <w:bottom w:val="single" w:sz="4" w:space="0" w:color="auto"/>
              <w:right w:val="nil"/>
            </w:tcBorders>
            <w:shd w:val="clear" w:color="auto" w:fill="auto"/>
            <w:noWrap/>
            <w:hideMark/>
          </w:tcPr>
          <w:p w14:paraId="39902E5F" w14:textId="77777777" w:rsidR="002F3097" w:rsidRPr="00980FA8" w:rsidRDefault="002F3097" w:rsidP="00F700A5">
            <w:pPr>
              <w:jc w:val="both"/>
              <w:rPr>
                <w:sz w:val="16"/>
                <w:szCs w:val="16"/>
              </w:rPr>
            </w:pPr>
          </w:p>
        </w:tc>
        <w:tc>
          <w:tcPr>
            <w:tcW w:w="851" w:type="dxa"/>
            <w:tcBorders>
              <w:top w:val="nil"/>
              <w:left w:val="nil"/>
              <w:bottom w:val="single" w:sz="4" w:space="0" w:color="auto"/>
              <w:right w:val="nil"/>
            </w:tcBorders>
            <w:shd w:val="clear" w:color="auto" w:fill="auto"/>
            <w:noWrap/>
            <w:hideMark/>
          </w:tcPr>
          <w:p w14:paraId="6B4FC754" w14:textId="77777777" w:rsidR="002F3097" w:rsidRPr="00980FA8" w:rsidRDefault="002F3097" w:rsidP="00137593">
            <w:pPr>
              <w:jc w:val="right"/>
              <w:rPr>
                <w:sz w:val="13"/>
                <w:szCs w:val="13"/>
              </w:rPr>
            </w:pPr>
            <w:r w:rsidRPr="00980FA8">
              <w:rPr>
                <w:sz w:val="13"/>
                <w:szCs w:val="13"/>
              </w:rPr>
              <w:t>ubóstwa</w:t>
            </w:r>
          </w:p>
        </w:tc>
        <w:tc>
          <w:tcPr>
            <w:tcW w:w="931" w:type="dxa"/>
            <w:tcBorders>
              <w:top w:val="nil"/>
              <w:left w:val="nil"/>
              <w:bottom w:val="single" w:sz="4" w:space="0" w:color="auto"/>
              <w:right w:val="nil"/>
            </w:tcBorders>
            <w:shd w:val="clear" w:color="auto" w:fill="auto"/>
            <w:noWrap/>
            <w:hideMark/>
          </w:tcPr>
          <w:p w14:paraId="6E9ED308" w14:textId="77777777" w:rsidR="002F3097" w:rsidRPr="00980FA8" w:rsidRDefault="002F3097" w:rsidP="00137593">
            <w:pPr>
              <w:jc w:val="right"/>
              <w:rPr>
                <w:sz w:val="13"/>
                <w:szCs w:val="13"/>
              </w:rPr>
            </w:pPr>
            <w:r w:rsidRPr="00980FA8">
              <w:rPr>
                <w:sz w:val="13"/>
                <w:szCs w:val="13"/>
              </w:rPr>
              <w:t>bezrobocia</w:t>
            </w:r>
          </w:p>
        </w:tc>
        <w:tc>
          <w:tcPr>
            <w:tcW w:w="891" w:type="dxa"/>
            <w:tcBorders>
              <w:top w:val="nil"/>
              <w:left w:val="nil"/>
              <w:bottom w:val="single" w:sz="4" w:space="0" w:color="auto"/>
              <w:right w:val="nil"/>
            </w:tcBorders>
            <w:shd w:val="clear" w:color="auto" w:fill="auto"/>
            <w:noWrap/>
            <w:hideMark/>
          </w:tcPr>
          <w:p w14:paraId="5E12BAF0" w14:textId="225856BC" w:rsidR="002F3097" w:rsidRPr="00980FA8" w:rsidRDefault="002F3097" w:rsidP="00137593">
            <w:pPr>
              <w:jc w:val="right"/>
              <w:rPr>
                <w:sz w:val="13"/>
                <w:szCs w:val="13"/>
              </w:rPr>
            </w:pPr>
            <w:r w:rsidRPr="00980FA8">
              <w:rPr>
                <w:sz w:val="13"/>
                <w:szCs w:val="13"/>
              </w:rPr>
              <w:t>niepełno</w:t>
            </w:r>
            <w:r>
              <w:rPr>
                <w:sz w:val="13"/>
                <w:szCs w:val="13"/>
              </w:rPr>
              <w:t>-</w:t>
            </w:r>
            <w:r w:rsidRPr="00980FA8">
              <w:rPr>
                <w:sz w:val="13"/>
                <w:szCs w:val="13"/>
              </w:rPr>
              <w:t>sprawności</w:t>
            </w:r>
          </w:p>
        </w:tc>
        <w:tc>
          <w:tcPr>
            <w:tcW w:w="891" w:type="dxa"/>
            <w:tcBorders>
              <w:top w:val="nil"/>
              <w:left w:val="nil"/>
              <w:bottom w:val="single" w:sz="4" w:space="0" w:color="auto"/>
              <w:right w:val="nil"/>
            </w:tcBorders>
            <w:shd w:val="clear" w:color="auto" w:fill="auto"/>
            <w:noWrap/>
            <w:hideMark/>
          </w:tcPr>
          <w:p w14:paraId="0F9A6BB9" w14:textId="77777777" w:rsidR="002F3097" w:rsidRPr="00980FA8" w:rsidRDefault="002F3097" w:rsidP="00137593">
            <w:pPr>
              <w:jc w:val="right"/>
              <w:rPr>
                <w:sz w:val="13"/>
                <w:szCs w:val="13"/>
              </w:rPr>
            </w:pPr>
            <w:r w:rsidRPr="00980FA8">
              <w:rPr>
                <w:sz w:val="13"/>
                <w:szCs w:val="13"/>
              </w:rPr>
              <w:t>poważnych chorób</w:t>
            </w:r>
          </w:p>
        </w:tc>
        <w:tc>
          <w:tcPr>
            <w:tcW w:w="891" w:type="dxa"/>
            <w:tcBorders>
              <w:top w:val="nil"/>
              <w:left w:val="nil"/>
              <w:bottom w:val="single" w:sz="4" w:space="0" w:color="auto"/>
              <w:right w:val="nil"/>
            </w:tcBorders>
            <w:shd w:val="clear" w:color="auto" w:fill="auto"/>
            <w:noWrap/>
            <w:hideMark/>
          </w:tcPr>
          <w:p w14:paraId="32234637" w14:textId="77777777" w:rsidR="002F3097" w:rsidRPr="00980FA8" w:rsidRDefault="002F3097" w:rsidP="00137593">
            <w:pPr>
              <w:jc w:val="right"/>
              <w:rPr>
                <w:sz w:val="13"/>
                <w:szCs w:val="13"/>
              </w:rPr>
            </w:pPr>
            <w:r w:rsidRPr="00980FA8">
              <w:rPr>
                <w:sz w:val="13"/>
                <w:szCs w:val="13"/>
              </w:rPr>
              <w:t>alkoholizmu</w:t>
            </w:r>
          </w:p>
        </w:tc>
        <w:tc>
          <w:tcPr>
            <w:tcW w:w="891" w:type="dxa"/>
            <w:tcBorders>
              <w:top w:val="nil"/>
              <w:left w:val="nil"/>
              <w:bottom w:val="single" w:sz="4" w:space="0" w:color="auto"/>
              <w:right w:val="nil"/>
            </w:tcBorders>
            <w:shd w:val="clear" w:color="auto" w:fill="auto"/>
            <w:noWrap/>
            <w:hideMark/>
          </w:tcPr>
          <w:p w14:paraId="0E4973B1" w14:textId="638C7FE0" w:rsidR="002F3097" w:rsidRPr="00980FA8" w:rsidRDefault="002F3097" w:rsidP="00137593">
            <w:pPr>
              <w:jc w:val="right"/>
              <w:rPr>
                <w:sz w:val="13"/>
                <w:szCs w:val="13"/>
              </w:rPr>
            </w:pPr>
            <w:r w:rsidRPr="00980FA8">
              <w:rPr>
                <w:sz w:val="13"/>
                <w:szCs w:val="13"/>
              </w:rPr>
              <w:t>wielo</w:t>
            </w:r>
            <w:r>
              <w:rPr>
                <w:sz w:val="13"/>
                <w:szCs w:val="13"/>
              </w:rPr>
              <w:t>-</w:t>
            </w:r>
            <w:r w:rsidRPr="00980FA8">
              <w:rPr>
                <w:sz w:val="13"/>
                <w:szCs w:val="13"/>
              </w:rPr>
              <w:t>dzietności</w:t>
            </w:r>
          </w:p>
        </w:tc>
        <w:tc>
          <w:tcPr>
            <w:tcW w:w="891" w:type="dxa"/>
            <w:tcBorders>
              <w:top w:val="nil"/>
              <w:left w:val="nil"/>
              <w:bottom w:val="single" w:sz="4" w:space="0" w:color="auto"/>
              <w:right w:val="nil"/>
            </w:tcBorders>
            <w:shd w:val="clear" w:color="auto" w:fill="auto"/>
            <w:noWrap/>
            <w:hideMark/>
          </w:tcPr>
          <w:p w14:paraId="32E7FA42" w14:textId="77777777" w:rsidR="002F3097" w:rsidRPr="00980FA8" w:rsidRDefault="002F3097" w:rsidP="00137593">
            <w:pPr>
              <w:jc w:val="right"/>
              <w:rPr>
                <w:sz w:val="13"/>
                <w:szCs w:val="13"/>
              </w:rPr>
            </w:pPr>
            <w:r w:rsidRPr="00980FA8">
              <w:rPr>
                <w:sz w:val="13"/>
                <w:szCs w:val="13"/>
              </w:rPr>
              <w:t>bezradności</w:t>
            </w:r>
          </w:p>
        </w:tc>
        <w:tc>
          <w:tcPr>
            <w:tcW w:w="1134" w:type="dxa"/>
            <w:vMerge/>
            <w:tcBorders>
              <w:left w:val="nil"/>
              <w:bottom w:val="single" w:sz="4" w:space="0" w:color="auto"/>
              <w:right w:val="nil"/>
            </w:tcBorders>
            <w:shd w:val="clear" w:color="auto" w:fill="auto"/>
            <w:noWrap/>
            <w:hideMark/>
          </w:tcPr>
          <w:p w14:paraId="08788F38" w14:textId="77777777" w:rsidR="002F3097" w:rsidRPr="00983F8F" w:rsidRDefault="002F3097" w:rsidP="00137593">
            <w:pPr>
              <w:jc w:val="right"/>
              <w:rPr>
                <w:b/>
                <w:bCs/>
                <w:sz w:val="16"/>
                <w:szCs w:val="16"/>
              </w:rPr>
            </w:pPr>
          </w:p>
        </w:tc>
      </w:tr>
      <w:tr w:rsidR="00983F8F" w:rsidRPr="00980FA8" w14:paraId="7C11452C" w14:textId="77777777" w:rsidTr="006D0BE1">
        <w:trPr>
          <w:trHeight w:val="20"/>
        </w:trPr>
        <w:tc>
          <w:tcPr>
            <w:tcW w:w="1701" w:type="dxa"/>
            <w:tcBorders>
              <w:top w:val="single" w:sz="4" w:space="0" w:color="auto"/>
              <w:left w:val="nil"/>
              <w:bottom w:val="nil"/>
              <w:right w:val="nil"/>
            </w:tcBorders>
            <w:shd w:val="clear" w:color="auto" w:fill="auto"/>
            <w:noWrap/>
            <w:vAlign w:val="bottom"/>
            <w:hideMark/>
          </w:tcPr>
          <w:p w14:paraId="6E6675D8" w14:textId="727FD56C" w:rsidR="00983F8F" w:rsidRPr="00980FA8" w:rsidRDefault="00983F8F" w:rsidP="00F700A5">
            <w:pPr>
              <w:jc w:val="both"/>
              <w:rPr>
                <w:sz w:val="16"/>
                <w:szCs w:val="16"/>
              </w:rPr>
            </w:pPr>
            <w:r w:rsidRPr="00BF2ED8">
              <w:rPr>
                <w:rFonts w:eastAsia="Times New Roman" w:cstheme="minorHAnsi"/>
                <w:color w:val="000000"/>
                <w:sz w:val="16"/>
                <w:szCs w:val="16"/>
                <w:lang w:eastAsia="en-GB"/>
              </w:rPr>
              <w:t>Okrągłe</w:t>
            </w:r>
          </w:p>
        </w:tc>
        <w:tc>
          <w:tcPr>
            <w:tcW w:w="851" w:type="dxa"/>
            <w:tcBorders>
              <w:top w:val="single" w:sz="4" w:space="0" w:color="auto"/>
              <w:left w:val="nil"/>
              <w:bottom w:val="nil"/>
              <w:right w:val="nil"/>
            </w:tcBorders>
            <w:shd w:val="clear" w:color="auto" w:fill="auto"/>
            <w:noWrap/>
            <w:vAlign w:val="bottom"/>
            <w:hideMark/>
          </w:tcPr>
          <w:p w14:paraId="6BC3D10F" w14:textId="785CEC5E"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0,012</w:t>
            </w:r>
          </w:p>
        </w:tc>
        <w:tc>
          <w:tcPr>
            <w:tcW w:w="931" w:type="dxa"/>
            <w:tcBorders>
              <w:top w:val="single" w:sz="4" w:space="0" w:color="auto"/>
              <w:left w:val="nil"/>
              <w:bottom w:val="nil"/>
              <w:right w:val="nil"/>
            </w:tcBorders>
            <w:shd w:val="clear" w:color="auto" w:fill="auto"/>
            <w:noWrap/>
            <w:vAlign w:val="bottom"/>
            <w:hideMark/>
          </w:tcPr>
          <w:p w14:paraId="52381460" w14:textId="29C8289D" w:rsidR="00983F8F" w:rsidRPr="00980FA8" w:rsidRDefault="00983F8F" w:rsidP="00137593">
            <w:pPr>
              <w:jc w:val="right"/>
              <w:rPr>
                <w:sz w:val="16"/>
                <w:szCs w:val="16"/>
              </w:rPr>
            </w:pPr>
            <w:r w:rsidRPr="00BF2ED8">
              <w:rPr>
                <w:rFonts w:eastAsia="Times New Roman" w:cstheme="minorHAnsi"/>
                <w:color w:val="000000"/>
                <w:sz w:val="16"/>
                <w:szCs w:val="16"/>
                <w:lang w:eastAsia="en-GB"/>
              </w:rPr>
              <w:t>0,854</w:t>
            </w:r>
          </w:p>
        </w:tc>
        <w:tc>
          <w:tcPr>
            <w:tcW w:w="891" w:type="dxa"/>
            <w:tcBorders>
              <w:top w:val="single" w:sz="4" w:space="0" w:color="auto"/>
              <w:left w:val="nil"/>
              <w:bottom w:val="nil"/>
              <w:right w:val="nil"/>
            </w:tcBorders>
            <w:shd w:val="clear" w:color="auto" w:fill="auto"/>
            <w:noWrap/>
            <w:vAlign w:val="bottom"/>
            <w:hideMark/>
          </w:tcPr>
          <w:p w14:paraId="4C727E51" w14:textId="44610414" w:rsidR="00983F8F" w:rsidRPr="00980FA8" w:rsidRDefault="00983F8F" w:rsidP="00137593">
            <w:pPr>
              <w:jc w:val="right"/>
              <w:rPr>
                <w:sz w:val="16"/>
                <w:szCs w:val="16"/>
              </w:rPr>
            </w:pPr>
            <w:r w:rsidRPr="00BF2ED8">
              <w:rPr>
                <w:rFonts w:eastAsia="Times New Roman" w:cstheme="minorHAnsi"/>
                <w:color w:val="000000"/>
                <w:sz w:val="16"/>
                <w:szCs w:val="16"/>
                <w:lang w:eastAsia="en-GB"/>
              </w:rPr>
              <w:t>1,095</w:t>
            </w:r>
          </w:p>
        </w:tc>
        <w:tc>
          <w:tcPr>
            <w:tcW w:w="891" w:type="dxa"/>
            <w:tcBorders>
              <w:top w:val="single" w:sz="4" w:space="0" w:color="auto"/>
              <w:left w:val="nil"/>
              <w:bottom w:val="nil"/>
              <w:right w:val="nil"/>
            </w:tcBorders>
            <w:shd w:val="clear" w:color="auto" w:fill="auto"/>
            <w:noWrap/>
            <w:vAlign w:val="bottom"/>
            <w:hideMark/>
          </w:tcPr>
          <w:p w14:paraId="5F64C24A" w14:textId="183F7E6E" w:rsidR="00983F8F" w:rsidRPr="00980FA8" w:rsidRDefault="00983F8F" w:rsidP="00137593">
            <w:pPr>
              <w:jc w:val="right"/>
              <w:rPr>
                <w:sz w:val="16"/>
                <w:szCs w:val="16"/>
              </w:rPr>
            </w:pPr>
            <w:r w:rsidRPr="00BF2ED8">
              <w:rPr>
                <w:rFonts w:eastAsia="Times New Roman" w:cstheme="minorHAnsi"/>
                <w:color w:val="000000"/>
                <w:sz w:val="16"/>
                <w:szCs w:val="16"/>
                <w:lang w:eastAsia="en-GB"/>
              </w:rPr>
              <w:t>0,682</w:t>
            </w:r>
          </w:p>
        </w:tc>
        <w:tc>
          <w:tcPr>
            <w:tcW w:w="891" w:type="dxa"/>
            <w:tcBorders>
              <w:top w:val="single" w:sz="4" w:space="0" w:color="auto"/>
              <w:left w:val="nil"/>
              <w:bottom w:val="nil"/>
              <w:right w:val="nil"/>
            </w:tcBorders>
            <w:shd w:val="clear" w:color="auto" w:fill="auto"/>
            <w:noWrap/>
            <w:vAlign w:val="bottom"/>
            <w:hideMark/>
          </w:tcPr>
          <w:p w14:paraId="377E7B0F" w14:textId="359D1AD8" w:rsidR="00983F8F" w:rsidRPr="00980FA8" w:rsidRDefault="00983F8F" w:rsidP="00137593">
            <w:pPr>
              <w:jc w:val="right"/>
              <w:rPr>
                <w:sz w:val="16"/>
                <w:szCs w:val="16"/>
              </w:rPr>
            </w:pPr>
            <w:r w:rsidRPr="00BF2ED8">
              <w:rPr>
                <w:rFonts w:eastAsia="Times New Roman" w:cstheme="minorHAnsi"/>
                <w:color w:val="000000"/>
                <w:sz w:val="16"/>
                <w:szCs w:val="16"/>
                <w:lang w:eastAsia="en-GB"/>
              </w:rPr>
              <w:t>2,219</w:t>
            </w:r>
          </w:p>
        </w:tc>
        <w:tc>
          <w:tcPr>
            <w:tcW w:w="891" w:type="dxa"/>
            <w:tcBorders>
              <w:top w:val="single" w:sz="4" w:space="0" w:color="auto"/>
              <w:left w:val="nil"/>
              <w:bottom w:val="nil"/>
              <w:right w:val="nil"/>
            </w:tcBorders>
            <w:shd w:val="clear" w:color="auto" w:fill="auto"/>
            <w:noWrap/>
            <w:vAlign w:val="bottom"/>
            <w:hideMark/>
          </w:tcPr>
          <w:p w14:paraId="0A43B0B0" w14:textId="28D7C79A" w:rsidR="00983F8F" w:rsidRPr="00980FA8" w:rsidRDefault="00983F8F" w:rsidP="00137593">
            <w:pPr>
              <w:jc w:val="right"/>
              <w:rPr>
                <w:sz w:val="16"/>
                <w:szCs w:val="16"/>
              </w:rPr>
            </w:pPr>
            <w:r w:rsidRPr="00BF2ED8">
              <w:rPr>
                <w:rFonts w:eastAsia="Times New Roman" w:cstheme="minorHAnsi"/>
                <w:color w:val="000000"/>
                <w:sz w:val="16"/>
                <w:szCs w:val="16"/>
                <w:lang w:eastAsia="en-GB"/>
              </w:rPr>
              <w:t>1,443</w:t>
            </w:r>
          </w:p>
        </w:tc>
        <w:tc>
          <w:tcPr>
            <w:tcW w:w="891" w:type="dxa"/>
            <w:tcBorders>
              <w:top w:val="single" w:sz="4" w:space="0" w:color="auto"/>
              <w:left w:val="nil"/>
              <w:bottom w:val="nil"/>
              <w:right w:val="nil"/>
            </w:tcBorders>
            <w:shd w:val="clear" w:color="auto" w:fill="auto"/>
            <w:noWrap/>
            <w:vAlign w:val="bottom"/>
            <w:hideMark/>
          </w:tcPr>
          <w:p w14:paraId="61DE194A" w14:textId="20837952" w:rsidR="00983F8F" w:rsidRPr="00980FA8" w:rsidRDefault="00983F8F" w:rsidP="00137593">
            <w:pPr>
              <w:jc w:val="right"/>
              <w:rPr>
                <w:sz w:val="16"/>
                <w:szCs w:val="16"/>
              </w:rPr>
            </w:pPr>
            <w:r w:rsidRPr="00BF2ED8">
              <w:rPr>
                <w:rFonts w:eastAsia="Times New Roman" w:cstheme="minorHAnsi"/>
                <w:color w:val="000000"/>
                <w:sz w:val="16"/>
                <w:szCs w:val="16"/>
                <w:lang w:eastAsia="en-GB"/>
              </w:rPr>
              <w:t>2,734</w:t>
            </w:r>
          </w:p>
        </w:tc>
        <w:tc>
          <w:tcPr>
            <w:tcW w:w="1134" w:type="dxa"/>
            <w:tcBorders>
              <w:top w:val="single" w:sz="4" w:space="0" w:color="auto"/>
              <w:left w:val="nil"/>
              <w:bottom w:val="nil"/>
              <w:right w:val="nil"/>
            </w:tcBorders>
            <w:shd w:val="clear" w:color="auto" w:fill="auto"/>
            <w:noWrap/>
            <w:vAlign w:val="bottom"/>
            <w:hideMark/>
          </w:tcPr>
          <w:p w14:paraId="207D256B" w14:textId="097B5308" w:rsidR="00983F8F" w:rsidRPr="00983F8F" w:rsidRDefault="00983F8F" w:rsidP="00137593">
            <w:pPr>
              <w:jc w:val="right"/>
              <w:rPr>
                <w:b/>
                <w:bCs/>
                <w:sz w:val="16"/>
                <w:szCs w:val="16"/>
              </w:rPr>
            </w:pPr>
            <w:r w:rsidRPr="00BF2ED8">
              <w:rPr>
                <w:rFonts w:eastAsia="Times New Roman" w:cstheme="minorHAnsi"/>
                <w:b/>
                <w:bCs/>
                <w:color w:val="000000"/>
                <w:sz w:val="16"/>
                <w:szCs w:val="16"/>
                <w:lang w:eastAsia="en-GB"/>
              </w:rPr>
              <w:t>1,288</w:t>
            </w:r>
          </w:p>
        </w:tc>
      </w:tr>
      <w:tr w:rsidR="00983F8F" w:rsidRPr="00980FA8" w14:paraId="41846F9A" w14:textId="77777777" w:rsidTr="006D0BE1">
        <w:trPr>
          <w:trHeight w:val="20"/>
        </w:trPr>
        <w:tc>
          <w:tcPr>
            <w:tcW w:w="1701" w:type="dxa"/>
            <w:tcBorders>
              <w:top w:val="nil"/>
              <w:left w:val="nil"/>
              <w:bottom w:val="nil"/>
              <w:right w:val="nil"/>
            </w:tcBorders>
            <w:shd w:val="clear" w:color="auto" w:fill="auto"/>
            <w:noWrap/>
            <w:vAlign w:val="bottom"/>
            <w:hideMark/>
          </w:tcPr>
          <w:p w14:paraId="3D9797E1" w14:textId="6A0B3E69" w:rsidR="00983F8F" w:rsidRPr="00980FA8" w:rsidRDefault="00983F8F" w:rsidP="00F700A5">
            <w:pPr>
              <w:jc w:val="both"/>
              <w:rPr>
                <w:sz w:val="16"/>
                <w:szCs w:val="16"/>
              </w:rPr>
            </w:pPr>
            <w:r w:rsidRPr="00BF2ED8">
              <w:rPr>
                <w:rFonts w:eastAsia="Times New Roman" w:cstheme="minorHAnsi"/>
                <w:color w:val="000000"/>
                <w:sz w:val="16"/>
                <w:szCs w:val="16"/>
                <w:lang w:eastAsia="en-GB"/>
              </w:rPr>
              <w:t>Korczów</w:t>
            </w:r>
          </w:p>
        </w:tc>
        <w:tc>
          <w:tcPr>
            <w:tcW w:w="851" w:type="dxa"/>
            <w:tcBorders>
              <w:top w:val="nil"/>
              <w:left w:val="nil"/>
              <w:bottom w:val="nil"/>
              <w:right w:val="nil"/>
            </w:tcBorders>
            <w:shd w:val="clear" w:color="auto" w:fill="auto"/>
            <w:noWrap/>
            <w:vAlign w:val="bottom"/>
            <w:hideMark/>
          </w:tcPr>
          <w:p w14:paraId="7BAA65FB" w14:textId="06BF0808" w:rsidR="00983F8F" w:rsidRPr="00980FA8" w:rsidRDefault="00983F8F" w:rsidP="00137593">
            <w:pPr>
              <w:jc w:val="right"/>
              <w:rPr>
                <w:sz w:val="16"/>
                <w:szCs w:val="16"/>
              </w:rPr>
            </w:pPr>
            <w:r w:rsidRPr="00BF2ED8">
              <w:rPr>
                <w:rFonts w:eastAsia="Times New Roman" w:cstheme="minorHAnsi"/>
                <w:color w:val="000000"/>
                <w:sz w:val="16"/>
                <w:szCs w:val="16"/>
                <w:lang w:eastAsia="en-GB"/>
              </w:rPr>
              <w:t>1,544</w:t>
            </w:r>
          </w:p>
        </w:tc>
        <w:tc>
          <w:tcPr>
            <w:tcW w:w="931" w:type="dxa"/>
            <w:tcBorders>
              <w:top w:val="nil"/>
              <w:left w:val="nil"/>
              <w:bottom w:val="nil"/>
              <w:right w:val="nil"/>
            </w:tcBorders>
            <w:shd w:val="clear" w:color="auto" w:fill="auto"/>
            <w:noWrap/>
            <w:vAlign w:val="bottom"/>
            <w:hideMark/>
          </w:tcPr>
          <w:p w14:paraId="531746D1" w14:textId="49B8F3BA" w:rsidR="00983F8F" w:rsidRPr="00980FA8" w:rsidRDefault="00983F8F" w:rsidP="00137593">
            <w:pPr>
              <w:jc w:val="right"/>
              <w:rPr>
                <w:sz w:val="16"/>
                <w:szCs w:val="16"/>
              </w:rPr>
            </w:pPr>
            <w:r w:rsidRPr="00BF2ED8">
              <w:rPr>
                <w:rFonts w:eastAsia="Times New Roman" w:cstheme="minorHAnsi"/>
                <w:color w:val="000000"/>
                <w:sz w:val="16"/>
                <w:szCs w:val="16"/>
                <w:lang w:eastAsia="en-GB"/>
              </w:rPr>
              <w:t>1,674</w:t>
            </w:r>
          </w:p>
        </w:tc>
        <w:tc>
          <w:tcPr>
            <w:tcW w:w="891" w:type="dxa"/>
            <w:tcBorders>
              <w:top w:val="nil"/>
              <w:left w:val="nil"/>
              <w:bottom w:val="nil"/>
              <w:right w:val="nil"/>
            </w:tcBorders>
            <w:shd w:val="clear" w:color="auto" w:fill="auto"/>
            <w:noWrap/>
            <w:vAlign w:val="bottom"/>
            <w:hideMark/>
          </w:tcPr>
          <w:p w14:paraId="3F04AAD9" w14:textId="3CCDE6E8" w:rsidR="00983F8F" w:rsidRPr="00980FA8" w:rsidRDefault="00983F8F" w:rsidP="00137593">
            <w:pPr>
              <w:jc w:val="right"/>
              <w:rPr>
                <w:sz w:val="16"/>
                <w:szCs w:val="16"/>
              </w:rPr>
            </w:pPr>
            <w:r w:rsidRPr="00BF2ED8">
              <w:rPr>
                <w:rFonts w:eastAsia="Times New Roman" w:cstheme="minorHAnsi"/>
                <w:color w:val="000000"/>
                <w:sz w:val="16"/>
                <w:szCs w:val="16"/>
                <w:lang w:eastAsia="en-GB"/>
              </w:rPr>
              <w:t>1,029</w:t>
            </w:r>
          </w:p>
        </w:tc>
        <w:tc>
          <w:tcPr>
            <w:tcW w:w="891" w:type="dxa"/>
            <w:tcBorders>
              <w:top w:val="nil"/>
              <w:left w:val="nil"/>
              <w:bottom w:val="nil"/>
              <w:right w:val="nil"/>
            </w:tcBorders>
            <w:shd w:val="clear" w:color="auto" w:fill="auto"/>
            <w:noWrap/>
            <w:vAlign w:val="bottom"/>
            <w:hideMark/>
          </w:tcPr>
          <w:p w14:paraId="311B2864" w14:textId="664C7E50" w:rsidR="00983F8F" w:rsidRPr="00980FA8" w:rsidRDefault="00983F8F" w:rsidP="00137593">
            <w:pPr>
              <w:jc w:val="right"/>
              <w:rPr>
                <w:sz w:val="16"/>
                <w:szCs w:val="16"/>
              </w:rPr>
            </w:pPr>
            <w:r w:rsidRPr="00BF2ED8">
              <w:rPr>
                <w:rFonts w:eastAsia="Times New Roman" w:cstheme="minorHAnsi"/>
                <w:color w:val="000000"/>
                <w:sz w:val="16"/>
                <w:szCs w:val="16"/>
                <w:lang w:eastAsia="en-GB"/>
              </w:rPr>
              <w:t>1,787</w:t>
            </w:r>
          </w:p>
        </w:tc>
        <w:tc>
          <w:tcPr>
            <w:tcW w:w="891" w:type="dxa"/>
            <w:tcBorders>
              <w:top w:val="nil"/>
              <w:left w:val="nil"/>
              <w:bottom w:val="nil"/>
              <w:right w:val="nil"/>
            </w:tcBorders>
            <w:shd w:val="clear" w:color="auto" w:fill="auto"/>
            <w:noWrap/>
            <w:vAlign w:val="bottom"/>
            <w:hideMark/>
          </w:tcPr>
          <w:p w14:paraId="79E94AD5" w14:textId="7297BE5C"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0,030</w:t>
            </w:r>
          </w:p>
        </w:tc>
        <w:tc>
          <w:tcPr>
            <w:tcW w:w="891" w:type="dxa"/>
            <w:tcBorders>
              <w:top w:val="nil"/>
              <w:left w:val="nil"/>
              <w:bottom w:val="nil"/>
              <w:right w:val="nil"/>
            </w:tcBorders>
            <w:shd w:val="clear" w:color="auto" w:fill="auto"/>
            <w:noWrap/>
            <w:vAlign w:val="bottom"/>
            <w:hideMark/>
          </w:tcPr>
          <w:p w14:paraId="05E8CAAA" w14:textId="2E769203" w:rsidR="00983F8F" w:rsidRPr="00980FA8" w:rsidRDefault="00983F8F" w:rsidP="00137593">
            <w:pPr>
              <w:jc w:val="right"/>
              <w:rPr>
                <w:sz w:val="16"/>
                <w:szCs w:val="16"/>
              </w:rPr>
            </w:pPr>
            <w:r w:rsidRPr="00BF2ED8">
              <w:rPr>
                <w:rFonts w:eastAsia="Times New Roman" w:cstheme="minorHAnsi"/>
                <w:color w:val="000000"/>
                <w:sz w:val="16"/>
                <w:szCs w:val="16"/>
                <w:lang w:eastAsia="en-GB"/>
              </w:rPr>
              <w:t>3,412</w:t>
            </w:r>
          </w:p>
        </w:tc>
        <w:tc>
          <w:tcPr>
            <w:tcW w:w="891" w:type="dxa"/>
            <w:tcBorders>
              <w:top w:val="nil"/>
              <w:left w:val="nil"/>
              <w:bottom w:val="nil"/>
              <w:right w:val="nil"/>
            </w:tcBorders>
            <w:shd w:val="clear" w:color="auto" w:fill="auto"/>
            <w:noWrap/>
            <w:vAlign w:val="bottom"/>
            <w:hideMark/>
          </w:tcPr>
          <w:p w14:paraId="4EB383D8" w14:textId="5B94559B"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0,577</w:t>
            </w:r>
          </w:p>
        </w:tc>
        <w:tc>
          <w:tcPr>
            <w:tcW w:w="1134" w:type="dxa"/>
            <w:tcBorders>
              <w:top w:val="nil"/>
              <w:left w:val="nil"/>
              <w:bottom w:val="nil"/>
              <w:right w:val="nil"/>
            </w:tcBorders>
            <w:shd w:val="clear" w:color="auto" w:fill="auto"/>
            <w:noWrap/>
            <w:vAlign w:val="bottom"/>
            <w:hideMark/>
          </w:tcPr>
          <w:p w14:paraId="57D5D620" w14:textId="28ADD559" w:rsidR="00983F8F" w:rsidRPr="00983F8F" w:rsidRDefault="00983F8F" w:rsidP="00137593">
            <w:pPr>
              <w:jc w:val="right"/>
              <w:rPr>
                <w:b/>
                <w:bCs/>
                <w:sz w:val="16"/>
                <w:szCs w:val="16"/>
              </w:rPr>
            </w:pPr>
            <w:r w:rsidRPr="00BF2ED8">
              <w:rPr>
                <w:rFonts w:eastAsia="Times New Roman" w:cstheme="minorHAnsi"/>
                <w:b/>
                <w:bCs/>
                <w:color w:val="000000"/>
                <w:sz w:val="16"/>
                <w:szCs w:val="16"/>
                <w:lang w:eastAsia="en-GB"/>
              </w:rPr>
              <w:t>1,263</w:t>
            </w:r>
          </w:p>
        </w:tc>
      </w:tr>
      <w:tr w:rsidR="00983F8F" w:rsidRPr="00980FA8" w14:paraId="54805EA4" w14:textId="77777777" w:rsidTr="006D0BE1">
        <w:trPr>
          <w:trHeight w:val="20"/>
        </w:trPr>
        <w:tc>
          <w:tcPr>
            <w:tcW w:w="1701" w:type="dxa"/>
            <w:tcBorders>
              <w:top w:val="nil"/>
              <w:left w:val="nil"/>
              <w:bottom w:val="nil"/>
              <w:right w:val="nil"/>
            </w:tcBorders>
            <w:shd w:val="clear" w:color="auto" w:fill="auto"/>
            <w:noWrap/>
            <w:vAlign w:val="bottom"/>
            <w:hideMark/>
          </w:tcPr>
          <w:p w14:paraId="10BA48F4" w14:textId="051E5D12" w:rsidR="00983F8F" w:rsidRPr="00980FA8" w:rsidRDefault="00983F8F" w:rsidP="00F700A5">
            <w:pPr>
              <w:jc w:val="both"/>
              <w:rPr>
                <w:sz w:val="16"/>
                <w:szCs w:val="16"/>
              </w:rPr>
            </w:pPr>
            <w:r w:rsidRPr="00BF2ED8">
              <w:rPr>
                <w:rFonts w:eastAsia="Times New Roman" w:cstheme="minorHAnsi"/>
                <w:color w:val="000000"/>
                <w:sz w:val="16"/>
                <w:szCs w:val="16"/>
                <w:lang w:eastAsia="en-GB"/>
              </w:rPr>
              <w:t>Dereźnia Solska</w:t>
            </w:r>
          </w:p>
        </w:tc>
        <w:tc>
          <w:tcPr>
            <w:tcW w:w="851" w:type="dxa"/>
            <w:tcBorders>
              <w:top w:val="nil"/>
              <w:left w:val="nil"/>
              <w:bottom w:val="nil"/>
              <w:right w:val="nil"/>
            </w:tcBorders>
            <w:shd w:val="clear" w:color="auto" w:fill="auto"/>
            <w:noWrap/>
            <w:vAlign w:val="bottom"/>
            <w:hideMark/>
          </w:tcPr>
          <w:p w14:paraId="558D8298" w14:textId="0AAB653E" w:rsidR="00983F8F" w:rsidRPr="00980FA8" w:rsidRDefault="00983F8F" w:rsidP="00137593">
            <w:pPr>
              <w:jc w:val="right"/>
              <w:rPr>
                <w:sz w:val="16"/>
                <w:szCs w:val="16"/>
              </w:rPr>
            </w:pPr>
            <w:r w:rsidRPr="00BF2ED8">
              <w:rPr>
                <w:rFonts w:eastAsia="Times New Roman" w:cstheme="minorHAnsi"/>
                <w:color w:val="000000"/>
                <w:sz w:val="16"/>
                <w:szCs w:val="16"/>
                <w:lang w:eastAsia="en-GB"/>
              </w:rPr>
              <w:t>0,143</w:t>
            </w:r>
          </w:p>
        </w:tc>
        <w:tc>
          <w:tcPr>
            <w:tcW w:w="931" w:type="dxa"/>
            <w:tcBorders>
              <w:top w:val="nil"/>
              <w:left w:val="nil"/>
              <w:bottom w:val="nil"/>
              <w:right w:val="nil"/>
            </w:tcBorders>
            <w:shd w:val="clear" w:color="auto" w:fill="auto"/>
            <w:noWrap/>
            <w:vAlign w:val="bottom"/>
            <w:hideMark/>
          </w:tcPr>
          <w:p w14:paraId="30D7E5C6" w14:textId="7A4BEB65" w:rsidR="00983F8F" w:rsidRPr="00980FA8" w:rsidRDefault="00983F8F" w:rsidP="00137593">
            <w:pPr>
              <w:jc w:val="right"/>
              <w:rPr>
                <w:sz w:val="16"/>
                <w:szCs w:val="16"/>
              </w:rPr>
            </w:pPr>
            <w:r w:rsidRPr="00BF2ED8">
              <w:rPr>
                <w:rFonts w:eastAsia="Times New Roman" w:cstheme="minorHAnsi"/>
                <w:color w:val="000000"/>
                <w:sz w:val="16"/>
                <w:szCs w:val="16"/>
                <w:lang w:eastAsia="en-GB"/>
              </w:rPr>
              <w:t>1,030</w:t>
            </w:r>
          </w:p>
        </w:tc>
        <w:tc>
          <w:tcPr>
            <w:tcW w:w="891" w:type="dxa"/>
            <w:tcBorders>
              <w:top w:val="nil"/>
              <w:left w:val="nil"/>
              <w:bottom w:val="nil"/>
              <w:right w:val="nil"/>
            </w:tcBorders>
            <w:shd w:val="clear" w:color="auto" w:fill="auto"/>
            <w:noWrap/>
            <w:vAlign w:val="bottom"/>
            <w:hideMark/>
          </w:tcPr>
          <w:p w14:paraId="6596ADA0" w14:textId="06211BE0" w:rsidR="00983F8F" w:rsidRPr="00980FA8" w:rsidRDefault="00983F8F" w:rsidP="00137593">
            <w:pPr>
              <w:jc w:val="right"/>
              <w:rPr>
                <w:sz w:val="16"/>
                <w:szCs w:val="16"/>
              </w:rPr>
            </w:pPr>
            <w:r w:rsidRPr="00BF2ED8">
              <w:rPr>
                <w:rFonts w:eastAsia="Times New Roman" w:cstheme="minorHAnsi"/>
                <w:color w:val="000000"/>
                <w:sz w:val="16"/>
                <w:szCs w:val="16"/>
                <w:lang w:eastAsia="en-GB"/>
              </w:rPr>
              <w:t>0,791</w:t>
            </w:r>
          </w:p>
        </w:tc>
        <w:tc>
          <w:tcPr>
            <w:tcW w:w="891" w:type="dxa"/>
            <w:tcBorders>
              <w:top w:val="nil"/>
              <w:left w:val="nil"/>
              <w:bottom w:val="nil"/>
              <w:right w:val="nil"/>
            </w:tcBorders>
            <w:shd w:val="clear" w:color="auto" w:fill="auto"/>
            <w:noWrap/>
            <w:vAlign w:val="bottom"/>
            <w:hideMark/>
          </w:tcPr>
          <w:p w14:paraId="608FC504" w14:textId="41266B2B" w:rsidR="00983F8F" w:rsidRPr="00980FA8" w:rsidRDefault="00983F8F" w:rsidP="00137593">
            <w:pPr>
              <w:jc w:val="right"/>
              <w:rPr>
                <w:sz w:val="16"/>
                <w:szCs w:val="16"/>
              </w:rPr>
            </w:pPr>
            <w:r w:rsidRPr="00BF2ED8">
              <w:rPr>
                <w:rFonts w:eastAsia="Times New Roman" w:cstheme="minorHAnsi"/>
                <w:color w:val="000000"/>
                <w:sz w:val="16"/>
                <w:szCs w:val="16"/>
                <w:lang w:eastAsia="en-GB"/>
              </w:rPr>
              <w:t>1,656</w:t>
            </w:r>
          </w:p>
        </w:tc>
        <w:tc>
          <w:tcPr>
            <w:tcW w:w="891" w:type="dxa"/>
            <w:tcBorders>
              <w:top w:val="nil"/>
              <w:left w:val="nil"/>
              <w:bottom w:val="nil"/>
              <w:right w:val="nil"/>
            </w:tcBorders>
            <w:shd w:val="clear" w:color="auto" w:fill="auto"/>
            <w:noWrap/>
            <w:vAlign w:val="bottom"/>
            <w:hideMark/>
          </w:tcPr>
          <w:p w14:paraId="068607E4" w14:textId="2460C597"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0,574</w:t>
            </w:r>
          </w:p>
        </w:tc>
        <w:tc>
          <w:tcPr>
            <w:tcW w:w="891" w:type="dxa"/>
            <w:tcBorders>
              <w:top w:val="nil"/>
              <w:left w:val="nil"/>
              <w:bottom w:val="nil"/>
              <w:right w:val="nil"/>
            </w:tcBorders>
            <w:shd w:val="clear" w:color="auto" w:fill="auto"/>
            <w:noWrap/>
            <w:vAlign w:val="bottom"/>
            <w:hideMark/>
          </w:tcPr>
          <w:p w14:paraId="5EE97CB5" w14:textId="326838D4" w:rsidR="00983F8F" w:rsidRPr="00980FA8" w:rsidRDefault="00983F8F" w:rsidP="00137593">
            <w:pPr>
              <w:jc w:val="right"/>
              <w:rPr>
                <w:sz w:val="16"/>
                <w:szCs w:val="16"/>
              </w:rPr>
            </w:pPr>
            <w:r w:rsidRPr="00BF2ED8">
              <w:rPr>
                <w:rFonts w:eastAsia="Times New Roman" w:cstheme="minorHAnsi"/>
                <w:color w:val="000000"/>
                <w:sz w:val="16"/>
                <w:szCs w:val="16"/>
                <w:lang w:eastAsia="en-GB"/>
              </w:rPr>
              <w:t>1,639</w:t>
            </w:r>
          </w:p>
        </w:tc>
        <w:tc>
          <w:tcPr>
            <w:tcW w:w="891" w:type="dxa"/>
            <w:tcBorders>
              <w:top w:val="nil"/>
              <w:left w:val="nil"/>
              <w:bottom w:val="nil"/>
              <w:right w:val="nil"/>
            </w:tcBorders>
            <w:shd w:val="clear" w:color="auto" w:fill="auto"/>
            <w:noWrap/>
            <w:vAlign w:val="bottom"/>
            <w:hideMark/>
          </w:tcPr>
          <w:p w14:paraId="3E622583" w14:textId="639368CD" w:rsidR="00983F8F" w:rsidRPr="00980FA8" w:rsidRDefault="00983F8F" w:rsidP="00137593">
            <w:pPr>
              <w:jc w:val="right"/>
              <w:rPr>
                <w:sz w:val="16"/>
                <w:szCs w:val="16"/>
              </w:rPr>
            </w:pPr>
            <w:r w:rsidRPr="00BF2ED8">
              <w:rPr>
                <w:rFonts w:eastAsia="Times New Roman" w:cstheme="minorHAnsi"/>
                <w:color w:val="000000"/>
                <w:sz w:val="16"/>
                <w:szCs w:val="16"/>
                <w:lang w:eastAsia="en-GB"/>
              </w:rPr>
              <w:t>3,002</w:t>
            </w:r>
          </w:p>
        </w:tc>
        <w:tc>
          <w:tcPr>
            <w:tcW w:w="1134" w:type="dxa"/>
            <w:tcBorders>
              <w:top w:val="nil"/>
              <w:left w:val="nil"/>
              <w:bottom w:val="nil"/>
              <w:right w:val="nil"/>
            </w:tcBorders>
            <w:shd w:val="clear" w:color="auto" w:fill="auto"/>
            <w:noWrap/>
            <w:vAlign w:val="bottom"/>
            <w:hideMark/>
          </w:tcPr>
          <w:p w14:paraId="5645F2CC" w14:textId="110E47D6" w:rsidR="00983F8F" w:rsidRPr="00983F8F" w:rsidRDefault="00983F8F" w:rsidP="00137593">
            <w:pPr>
              <w:jc w:val="right"/>
              <w:rPr>
                <w:b/>
                <w:bCs/>
                <w:sz w:val="16"/>
                <w:szCs w:val="16"/>
              </w:rPr>
            </w:pPr>
            <w:r w:rsidRPr="00BF2ED8">
              <w:rPr>
                <w:rFonts w:eastAsia="Times New Roman" w:cstheme="minorHAnsi"/>
                <w:b/>
                <w:bCs/>
                <w:color w:val="000000"/>
                <w:sz w:val="16"/>
                <w:szCs w:val="16"/>
                <w:lang w:eastAsia="en-GB"/>
              </w:rPr>
              <w:t>1,098</w:t>
            </w:r>
          </w:p>
        </w:tc>
      </w:tr>
      <w:tr w:rsidR="00983F8F" w:rsidRPr="00980FA8" w14:paraId="1FCECC20" w14:textId="77777777" w:rsidTr="006D0BE1">
        <w:trPr>
          <w:trHeight w:val="20"/>
        </w:trPr>
        <w:tc>
          <w:tcPr>
            <w:tcW w:w="1701" w:type="dxa"/>
            <w:tcBorders>
              <w:top w:val="nil"/>
              <w:left w:val="nil"/>
              <w:bottom w:val="nil"/>
              <w:right w:val="nil"/>
            </w:tcBorders>
            <w:shd w:val="clear" w:color="auto" w:fill="auto"/>
            <w:noWrap/>
            <w:vAlign w:val="bottom"/>
            <w:hideMark/>
          </w:tcPr>
          <w:p w14:paraId="5BBB8DF2" w14:textId="059F5862" w:rsidR="00983F8F" w:rsidRPr="00980FA8" w:rsidRDefault="00983F8F" w:rsidP="00F700A5">
            <w:pPr>
              <w:jc w:val="both"/>
              <w:rPr>
                <w:sz w:val="16"/>
                <w:szCs w:val="16"/>
              </w:rPr>
            </w:pPr>
            <w:r w:rsidRPr="00BF2ED8">
              <w:rPr>
                <w:rFonts w:eastAsia="Times New Roman" w:cstheme="minorHAnsi"/>
                <w:color w:val="000000"/>
                <w:sz w:val="16"/>
                <w:szCs w:val="16"/>
                <w:lang w:eastAsia="en-GB"/>
              </w:rPr>
              <w:t>Ruda</w:t>
            </w: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Zagrody</w:t>
            </w:r>
          </w:p>
        </w:tc>
        <w:tc>
          <w:tcPr>
            <w:tcW w:w="851" w:type="dxa"/>
            <w:tcBorders>
              <w:top w:val="nil"/>
              <w:left w:val="nil"/>
              <w:bottom w:val="nil"/>
              <w:right w:val="nil"/>
            </w:tcBorders>
            <w:shd w:val="clear" w:color="auto" w:fill="auto"/>
            <w:noWrap/>
            <w:vAlign w:val="bottom"/>
            <w:hideMark/>
          </w:tcPr>
          <w:p w14:paraId="45416AFC" w14:textId="3C2D4FE7" w:rsidR="00983F8F" w:rsidRPr="00980FA8" w:rsidRDefault="00983F8F" w:rsidP="00137593">
            <w:pPr>
              <w:jc w:val="right"/>
              <w:rPr>
                <w:sz w:val="16"/>
                <w:szCs w:val="16"/>
              </w:rPr>
            </w:pPr>
            <w:r w:rsidRPr="00BF2ED8">
              <w:rPr>
                <w:rFonts w:eastAsia="Times New Roman" w:cstheme="minorHAnsi"/>
                <w:color w:val="000000"/>
                <w:sz w:val="16"/>
                <w:szCs w:val="16"/>
                <w:lang w:eastAsia="en-GB"/>
              </w:rPr>
              <w:t>0,623</w:t>
            </w:r>
          </w:p>
        </w:tc>
        <w:tc>
          <w:tcPr>
            <w:tcW w:w="931" w:type="dxa"/>
            <w:tcBorders>
              <w:top w:val="nil"/>
              <w:left w:val="nil"/>
              <w:bottom w:val="nil"/>
              <w:right w:val="nil"/>
            </w:tcBorders>
            <w:shd w:val="clear" w:color="auto" w:fill="auto"/>
            <w:noWrap/>
            <w:vAlign w:val="bottom"/>
            <w:hideMark/>
          </w:tcPr>
          <w:p w14:paraId="79B218DD" w14:textId="290F7C23" w:rsidR="00983F8F" w:rsidRPr="00980FA8" w:rsidRDefault="00983F8F" w:rsidP="00137593">
            <w:pPr>
              <w:jc w:val="right"/>
              <w:rPr>
                <w:sz w:val="16"/>
                <w:szCs w:val="16"/>
              </w:rPr>
            </w:pPr>
            <w:r w:rsidRPr="00BF2ED8">
              <w:rPr>
                <w:rFonts w:eastAsia="Times New Roman" w:cstheme="minorHAnsi"/>
                <w:color w:val="000000"/>
                <w:sz w:val="16"/>
                <w:szCs w:val="16"/>
                <w:lang w:eastAsia="en-GB"/>
              </w:rPr>
              <w:t>0,453</w:t>
            </w:r>
          </w:p>
        </w:tc>
        <w:tc>
          <w:tcPr>
            <w:tcW w:w="891" w:type="dxa"/>
            <w:tcBorders>
              <w:top w:val="nil"/>
              <w:left w:val="nil"/>
              <w:bottom w:val="nil"/>
              <w:right w:val="nil"/>
            </w:tcBorders>
            <w:shd w:val="clear" w:color="auto" w:fill="auto"/>
            <w:noWrap/>
            <w:vAlign w:val="bottom"/>
            <w:hideMark/>
          </w:tcPr>
          <w:p w14:paraId="4070D5E3" w14:textId="4BA95EEB" w:rsidR="00983F8F" w:rsidRPr="00980FA8" w:rsidRDefault="00983F8F" w:rsidP="00137593">
            <w:pPr>
              <w:jc w:val="right"/>
              <w:rPr>
                <w:sz w:val="16"/>
                <w:szCs w:val="16"/>
              </w:rPr>
            </w:pPr>
            <w:r w:rsidRPr="00BF2ED8">
              <w:rPr>
                <w:rFonts w:eastAsia="Times New Roman" w:cstheme="minorHAnsi"/>
                <w:color w:val="000000"/>
                <w:sz w:val="16"/>
                <w:szCs w:val="16"/>
                <w:lang w:eastAsia="en-GB"/>
              </w:rPr>
              <w:t>2,003</w:t>
            </w:r>
          </w:p>
        </w:tc>
        <w:tc>
          <w:tcPr>
            <w:tcW w:w="891" w:type="dxa"/>
            <w:tcBorders>
              <w:top w:val="nil"/>
              <w:left w:val="nil"/>
              <w:bottom w:val="nil"/>
              <w:right w:val="nil"/>
            </w:tcBorders>
            <w:shd w:val="clear" w:color="auto" w:fill="auto"/>
            <w:noWrap/>
            <w:vAlign w:val="bottom"/>
            <w:hideMark/>
          </w:tcPr>
          <w:p w14:paraId="43CA4C31" w14:textId="33D09483" w:rsidR="00983F8F" w:rsidRPr="00980FA8" w:rsidRDefault="00983F8F" w:rsidP="00137593">
            <w:pPr>
              <w:jc w:val="right"/>
              <w:rPr>
                <w:sz w:val="16"/>
                <w:szCs w:val="16"/>
              </w:rPr>
            </w:pPr>
            <w:r w:rsidRPr="00BF2ED8">
              <w:rPr>
                <w:rFonts w:eastAsia="Times New Roman" w:cstheme="minorHAnsi"/>
                <w:color w:val="000000"/>
                <w:sz w:val="16"/>
                <w:szCs w:val="16"/>
                <w:lang w:eastAsia="en-GB"/>
              </w:rPr>
              <w:t>1,613</w:t>
            </w:r>
          </w:p>
        </w:tc>
        <w:tc>
          <w:tcPr>
            <w:tcW w:w="891" w:type="dxa"/>
            <w:tcBorders>
              <w:top w:val="nil"/>
              <w:left w:val="nil"/>
              <w:bottom w:val="nil"/>
              <w:right w:val="nil"/>
            </w:tcBorders>
            <w:shd w:val="clear" w:color="auto" w:fill="auto"/>
            <w:noWrap/>
            <w:vAlign w:val="bottom"/>
            <w:hideMark/>
          </w:tcPr>
          <w:p w14:paraId="42D9CEC4" w14:textId="5F87B864" w:rsidR="00983F8F" w:rsidRPr="00980FA8" w:rsidRDefault="00983F8F" w:rsidP="00137593">
            <w:pPr>
              <w:jc w:val="right"/>
              <w:rPr>
                <w:sz w:val="16"/>
                <w:szCs w:val="16"/>
              </w:rPr>
            </w:pPr>
            <w:r w:rsidRPr="00BF2ED8">
              <w:rPr>
                <w:rFonts w:eastAsia="Times New Roman" w:cstheme="minorHAnsi"/>
                <w:color w:val="000000"/>
                <w:sz w:val="16"/>
                <w:szCs w:val="16"/>
                <w:lang w:eastAsia="en-GB"/>
              </w:rPr>
              <w:t>3,099</w:t>
            </w:r>
          </w:p>
        </w:tc>
        <w:tc>
          <w:tcPr>
            <w:tcW w:w="891" w:type="dxa"/>
            <w:tcBorders>
              <w:top w:val="nil"/>
              <w:left w:val="nil"/>
              <w:bottom w:val="nil"/>
              <w:right w:val="nil"/>
            </w:tcBorders>
            <w:shd w:val="clear" w:color="auto" w:fill="auto"/>
            <w:noWrap/>
            <w:vAlign w:val="bottom"/>
            <w:hideMark/>
          </w:tcPr>
          <w:p w14:paraId="38DDFC50" w14:textId="14D99C96"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0,312</w:t>
            </w:r>
          </w:p>
        </w:tc>
        <w:tc>
          <w:tcPr>
            <w:tcW w:w="891" w:type="dxa"/>
            <w:tcBorders>
              <w:top w:val="nil"/>
              <w:left w:val="nil"/>
              <w:bottom w:val="nil"/>
              <w:right w:val="nil"/>
            </w:tcBorders>
            <w:shd w:val="clear" w:color="auto" w:fill="auto"/>
            <w:noWrap/>
            <w:vAlign w:val="bottom"/>
            <w:hideMark/>
          </w:tcPr>
          <w:p w14:paraId="37254B00" w14:textId="1B7DC775"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0,577</w:t>
            </w:r>
          </w:p>
        </w:tc>
        <w:tc>
          <w:tcPr>
            <w:tcW w:w="1134" w:type="dxa"/>
            <w:tcBorders>
              <w:top w:val="nil"/>
              <w:left w:val="nil"/>
              <w:bottom w:val="nil"/>
              <w:right w:val="nil"/>
            </w:tcBorders>
            <w:shd w:val="clear" w:color="auto" w:fill="auto"/>
            <w:noWrap/>
            <w:vAlign w:val="bottom"/>
            <w:hideMark/>
          </w:tcPr>
          <w:p w14:paraId="2CBB12D9" w14:textId="5E178BC8" w:rsidR="00983F8F" w:rsidRPr="00983F8F" w:rsidRDefault="00983F8F" w:rsidP="00137593">
            <w:pPr>
              <w:jc w:val="right"/>
              <w:rPr>
                <w:b/>
                <w:bCs/>
                <w:sz w:val="16"/>
                <w:szCs w:val="16"/>
              </w:rPr>
            </w:pPr>
            <w:r w:rsidRPr="00BF2ED8">
              <w:rPr>
                <w:rFonts w:eastAsia="Times New Roman" w:cstheme="minorHAnsi"/>
                <w:b/>
                <w:bCs/>
                <w:color w:val="000000"/>
                <w:sz w:val="16"/>
                <w:szCs w:val="16"/>
                <w:lang w:eastAsia="en-GB"/>
              </w:rPr>
              <w:t>0,986</w:t>
            </w:r>
          </w:p>
        </w:tc>
      </w:tr>
      <w:tr w:rsidR="00983F8F" w:rsidRPr="00980FA8" w14:paraId="121645DD" w14:textId="77777777" w:rsidTr="006D0BE1">
        <w:trPr>
          <w:trHeight w:val="20"/>
        </w:trPr>
        <w:tc>
          <w:tcPr>
            <w:tcW w:w="1701" w:type="dxa"/>
            <w:tcBorders>
              <w:top w:val="nil"/>
              <w:left w:val="nil"/>
              <w:bottom w:val="nil"/>
              <w:right w:val="nil"/>
            </w:tcBorders>
            <w:shd w:val="clear" w:color="auto" w:fill="auto"/>
            <w:noWrap/>
            <w:vAlign w:val="bottom"/>
            <w:hideMark/>
          </w:tcPr>
          <w:p w14:paraId="5B79B16E" w14:textId="509B5144" w:rsidR="00983F8F" w:rsidRPr="00980FA8" w:rsidRDefault="00983F8F" w:rsidP="00F700A5">
            <w:pPr>
              <w:jc w:val="both"/>
              <w:rPr>
                <w:sz w:val="16"/>
                <w:szCs w:val="16"/>
              </w:rPr>
            </w:pPr>
            <w:r w:rsidRPr="00BF2ED8">
              <w:rPr>
                <w:rFonts w:eastAsia="Times New Roman" w:cstheme="minorHAnsi"/>
                <w:color w:val="000000"/>
                <w:sz w:val="16"/>
                <w:szCs w:val="16"/>
                <w:lang w:eastAsia="en-GB"/>
              </w:rPr>
              <w:t>Wola Mała</w:t>
            </w:r>
          </w:p>
        </w:tc>
        <w:tc>
          <w:tcPr>
            <w:tcW w:w="851" w:type="dxa"/>
            <w:tcBorders>
              <w:top w:val="nil"/>
              <w:left w:val="nil"/>
              <w:bottom w:val="nil"/>
              <w:right w:val="nil"/>
            </w:tcBorders>
            <w:shd w:val="clear" w:color="auto" w:fill="auto"/>
            <w:noWrap/>
            <w:vAlign w:val="bottom"/>
            <w:hideMark/>
          </w:tcPr>
          <w:p w14:paraId="66989F93" w14:textId="44B2BF07" w:rsidR="00983F8F" w:rsidRPr="00980FA8" w:rsidRDefault="00983F8F" w:rsidP="00137593">
            <w:pPr>
              <w:jc w:val="right"/>
              <w:rPr>
                <w:sz w:val="16"/>
                <w:szCs w:val="16"/>
              </w:rPr>
            </w:pPr>
            <w:r w:rsidRPr="00BF2ED8">
              <w:rPr>
                <w:rFonts w:eastAsia="Times New Roman" w:cstheme="minorHAnsi"/>
                <w:color w:val="000000"/>
                <w:sz w:val="16"/>
                <w:szCs w:val="16"/>
                <w:lang w:eastAsia="en-GB"/>
              </w:rPr>
              <w:t>2,028</w:t>
            </w:r>
          </w:p>
        </w:tc>
        <w:tc>
          <w:tcPr>
            <w:tcW w:w="931" w:type="dxa"/>
            <w:tcBorders>
              <w:top w:val="nil"/>
              <w:left w:val="nil"/>
              <w:bottom w:val="nil"/>
              <w:right w:val="nil"/>
            </w:tcBorders>
            <w:shd w:val="clear" w:color="auto" w:fill="auto"/>
            <w:noWrap/>
            <w:vAlign w:val="bottom"/>
            <w:hideMark/>
          </w:tcPr>
          <w:p w14:paraId="082EC9B6" w14:textId="658A9E96" w:rsidR="00983F8F" w:rsidRPr="00980FA8" w:rsidRDefault="00983F8F" w:rsidP="00137593">
            <w:pPr>
              <w:jc w:val="right"/>
              <w:rPr>
                <w:sz w:val="16"/>
                <w:szCs w:val="16"/>
              </w:rPr>
            </w:pPr>
            <w:r w:rsidRPr="00BF2ED8">
              <w:rPr>
                <w:rFonts w:eastAsia="Times New Roman" w:cstheme="minorHAnsi"/>
                <w:color w:val="000000"/>
                <w:sz w:val="16"/>
                <w:szCs w:val="16"/>
                <w:lang w:eastAsia="en-GB"/>
              </w:rPr>
              <w:t>1,575</w:t>
            </w:r>
          </w:p>
        </w:tc>
        <w:tc>
          <w:tcPr>
            <w:tcW w:w="891" w:type="dxa"/>
            <w:tcBorders>
              <w:top w:val="nil"/>
              <w:left w:val="nil"/>
              <w:bottom w:val="nil"/>
              <w:right w:val="nil"/>
            </w:tcBorders>
            <w:shd w:val="clear" w:color="auto" w:fill="auto"/>
            <w:noWrap/>
            <w:vAlign w:val="bottom"/>
            <w:hideMark/>
          </w:tcPr>
          <w:p w14:paraId="05FCEF89" w14:textId="28F15465" w:rsidR="00983F8F" w:rsidRPr="00980FA8" w:rsidRDefault="00983F8F" w:rsidP="00137593">
            <w:pPr>
              <w:jc w:val="right"/>
              <w:rPr>
                <w:sz w:val="16"/>
                <w:szCs w:val="16"/>
              </w:rPr>
            </w:pPr>
            <w:r w:rsidRPr="00BF2ED8">
              <w:rPr>
                <w:rFonts w:eastAsia="Times New Roman" w:cstheme="minorHAnsi"/>
                <w:color w:val="000000"/>
                <w:sz w:val="16"/>
                <w:szCs w:val="16"/>
                <w:lang w:eastAsia="en-GB"/>
              </w:rPr>
              <w:t>0,588</w:t>
            </w:r>
          </w:p>
        </w:tc>
        <w:tc>
          <w:tcPr>
            <w:tcW w:w="891" w:type="dxa"/>
            <w:tcBorders>
              <w:top w:val="nil"/>
              <w:left w:val="nil"/>
              <w:bottom w:val="nil"/>
              <w:right w:val="nil"/>
            </w:tcBorders>
            <w:shd w:val="clear" w:color="auto" w:fill="auto"/>
            <w:noWrap/>
            <w:vAlign w:val="bottom"/>
            <w:hideMark/>
          </w:tcPr>
          <w:p w14:paraId="537E18E2" w14:textId="1791BA53" w:rsidR="00983F8F" w:rsidRPr="00980FA8" w:rsidRDefault="00983F8F" w:rsidP="00137593">
            <w:pPr>
              <w:jc w:val="right"/>
              <w:rPr>
                <w:sz w:val="16"/>
                <w:szCs w:val="16"/>
              </w:rPr>
            </w:pPr>
            <w:r w:rsidRPr="00BF2ED8">
              <w:rPr>
                <w:rFonts w:eastAsia="Times New Roman" w:cstheme="minorHAnsi"/>
                <w:color w:val="000000"/>
                <w:sz w:val="16"/>
                <w:szCs w:val="16"/>
                <w:lang w:eastAsia="en-GB"/>
              </w:rPr>
              <w:t>1,439</w:t>
            </w:r>
          </w:p>
        </w:tc>
        <w:tc>
          <w:tcPr>
            <w:tcW w:w="891" w:type="dxa"/>
            <w:tcBorders>
              <w:top w:val="nil"/>
              <w:left w:val="nil"/>
              <w:bottom w:val="nil"/>
              <w:right w:val="nil"/>
            </w:tcBorders>
            <w:shd w:val="clear" w:color="auto" w:fill="auto"/>
            <w:noWrap/>
            <w:vAlign w:val="bottom"/>
            <w:hideMark/>
          </w:tcPr>
          <w:p w14:paraId="278D8632" w14:textId="0C3B72E8"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0,574</w:t>
            </w:r>
          </w:p>
        </w:tc>
        <w:tc>
          <w:tcPr>
            <w:tcW w:w="891" w:type="dxa"/>
            <w:tcBorders>
              <w:top w:val="nil"/>
              <w:left w:val="nil"/>
              <w:bottom w:val="nil"/>
              <w:right w:val="nil"/>
            </w:tcBorders>
            <w:shd w:val="clear" w:color="auto" w:fill="auto"/>
            <w:noWrap/>
            <w:vAlign w:val="bottom"/>
            <w:hideMark/>
          </w:tcPr>
          <w:p w14:paraId="7B61FBCF" w14:textId="119B3027" w:rsidR="00983F8F" w:rsidRPr="00980FA8" w:rsidRDefault="00983F8F" w:rsidP="00137593">
            <w:pPr>
              <w:jc w:val="right"/>
              <w:rPr>
                <w:sz w:val="16"/>
                <w:szCs w:val="16"/>
              </w:rPr>
            </w:pPr>
            <w:r w:rsidRPr="00BF2ED8">
              <w:rPr>
                <w:rFonts w:eastAsia="Times New Roman" w:cstheme="minorHAnsi"/>
                <w:color w:val="000000"/>
                <w:sz w:val="16"/>
                <w:szCs w:val="16"/>
                <w:lang w:eastAsia="en-GB"/>
              </w:rPr>
              <w:t>0,305</w:t>
            </w:r>
          </w:p>
        </w:tc>
        <w:tc>
          <w:tcPr>
            <w:tcW w:w="891" w:type="dxa"/>
            <w:tcBorders>
              <w:top w:val="nil"/>
              <w:left w:val="nil"/>
              <w:bottom w:val="nil"/>
              <w:right w:val="nil"/>
            </w:tcBorders>
            <w:shd w:val="clear" w:color="auto" w:fill="auto"/>
            <w:noWrap/>
            <w:vAlign w:val="bottom"/>
            <w:hideMark/>
          </w:tcPr>
          <w:p w14:paraId="7906379F" w14:textId="6961DCDE" w:rsidR="00983F8F" w:rsidRPr="00980FA8" w:rsidRDefault="00983F8F" w:rsidP="00137593">
            <w:pPr>
              <w:jc w:val="right"/>
              <w:rPr>
                <w:sz w:val="16"/>
                <w:szCs w:val="16"/>
              </w:rPr>
            </w:pPr>
            <w:r w:rsidRPr="00BF2ED8">
              <w:rPr>
                <w:rFonts w:eastAsia="Times New Roman" w:cstheme="minorHAnsi"/>
                <w:color w:val="000000"/>
                <w:sz w:val="16"/>
                <w:szCs w:val="16"/>
                <w:lang w:eastAsia="en-GB"/>
              </w:rPr>
              <w:t>0,953</w:t>
            </w:r>
          </w:p>
        </w:tc>
        <w:tc>
          <w:tcPr>
            <w:tcW w:w="1134" w:type="dxa"/>
            <w:tcBorders>
              <w:top w:val="nil"/>
              <w:left w:val="nil"/>
              <w:bottom w:val="nil"/>
              <w:right w:val="nil"/>
            </w:tcBorders>
            <w:shd w:val="clear" w:color="auto" w:fill="auto"/>
            <w:noWrap/>
            <w:vAlign w:val="bottom"/>
            <w:hideMark/>
          </w:tcPr>
          <w:p w14:paraId="7E90BFAD" w14:textId="76341C75" w:rsidR="00983F8F" w:rsidRPr="00983F8F" w:rsidRDefault="00983F8F" w:rsidP="00137593">
            <w:pPr>
              <w:jc w:val="right"/>
              <w:rPr>
                <w:b/>
                <w:bCs/>
                <w:sz w:val="16"/>
                <w:szCs w:val="16"/>
              </w:rPr>
            </w:pPr>
            <w:r w:rsidRPr="00BF2ED8">
              <w:rPr>
                <w:rFonts w:eastAsia="Times New Roman" w:cstheme="minorHAnsi"/>
                <w:b/>
                <w:bCs/>
                <w:color w:val="000000"/>
                <w:sz w:val="16"/>
                <w:szCs w:val="16"/>
                <w:lang w:eastAsia="en-GB"/>
              </w:rPr>
              <w:t>0,902</w:t>
            </w:r>
          </w:p>
        </w:tc>
      </w:tr>
      <w:tr w:rsidR="00983F8F" w:rsidRPr="00980FA8" w14:paraId="1D7B9E7E" w14:textId="77777777" w:rsidTr="006D0BE1">
        <w:trPr>
          <w:trHeight w:val="20"/>
        </w:trPr>
        <w:tc>
          <w:tcPr>
            <w:tcW w:w="1701" w:type="dxa"/>
            <w:tcBorders>
              <w:top w:val="nil"/>
              <w:left w:val="nil"/>
              <w:bottom w:val="nil"/>
              <w:right w:val="nil"/>
            </w:tcBorders>
            <w:shd w:val="clear" w:color="auto" w:fill="auto"/>
            <w:noWrap/>
            <w:vAlign w:val="bottom"/>
            <w:hideMark/>
          </w:tcPr>
          <w:p w14:paraId="7B82E60E" w14:textId="26423551" w:rsidR="00983F8F" w:rsidRPr="00980FA8" w:rsidRDefault="00983F8F" w:rsidP="00F700A5">
            <w:pPr>
              <w:jc w:val="both"/>
              <w:rPr>
                <w:sz w:val="16"/>
                <w:szCs w:val="16"/>
              </w:rPr>
            </w:pPr>
            <w:r w:rsidRPr="00BF2ED8">
              <w:rPr>
                <w:rFonts w:eastAsia="Times New Roman" w:cstheme="minorHAnsi"/>
                <w:color w:val="000000"/>
                <w:sz w:val="16"/>
                <w:szCs w:val="16"/>
                <w:lang w:eastAsia="en-GB"/>
              </w:rPr>
              <w:t>Majdan Gromadzki</w:t>
            </w:r>
          </w:p>
        </w:tc>
        <w:tc>
          <w:tcPr>
            <w:tcW w:w="851" w:type="dxa"/>
            <w:tcBorders>
              <w:top w:val="nil"/>
              <w:left w:val="nil"/>
              <w:bottom w:val="nil"/>
              <w:right w:val="nil"/>
            </w:tcBorders>
            <w:shd w:val="clear" w:color="auto" w:fill="auto"/>
            <w:noWrap/>
            <w:vAlign w:val="bottom"/>
            <w:hideMark/>
          </w:tcPr>
          <w:p w14:paraId="67C09ED2" w14:textId="1C828326" w:rsidR="00983F8F" w:rsidRPr="00980FA8" w:rsidRDefault="00983F8F" w:rsidP="00137593">
            <w:pPr>
              <w:jc w:val="right"/>
              <w:rPr>
                <w:sz w:val="16"/>
                <w:szCs w:val="16"/>
              </w:rPr>
            </w:pPr>
            <w:r w:rsidRPr="00BF2ED8">
              <w:rPr>
                <w:rFonts w:eastAsia="Times New Roman" w:cstheme="minorHAnsi"/>
                <w:color w:val="000000"/>
                <w:sz w:val="16"/>
                <w:szCs w:val="16"/>
                <w:lang w:eastAsia="en-GB"/>
              </w:rPr>
              <w:t>1,634</w:t>
            </w:r>
          </w:p>
        </w:tc>
        <w:tc>
          <w:tcPr>
            <w:tcW w:w="931" w:type="dxa"/>
            <w:tcBorders>
              <w:top w:val="nil"/>
              <w:left w:val="nil"/>
              <w:bottom w:val="nil"/>
              <w:right w:val="nil"/>
            </w:tcBorders>
            <w:shd w:val="clear" w:color="auto" w:fill="auto"/>
            <w:noWrap/>
            <w:vAlign w:val="bottom"/>
            <w:hideMark/>
          </w:tcPr>
          <w:p w14:paraId="6399C251" w14:textId="273EB8F5" w:rsidR="00983F8F" w:rsidRPr="00980FA8" w:rsidRDefault="00983F8F" w:rsidP="00137593">
            <w:pPr>
              <w:jc w:val="right"/>
              <w:rPr>
                <w:sz w:val="16"/>
                <w:szCs w:val="16"/>
              </w:rPr>
            </w:pPr>
            <w:r w:rsidRPr="00BF2ED8">
              <w:rPr>
                <w:rFonts w:eastAsia="Times New Roman" w:cstheme="minorHAnsi"/>
                <w:color w:val="000000"/>
                <w:sz w:val="16"/>
                <w:szCs w:val="16"/>
                <w:lang w:eastAsia="en-GB"/>
              </w:rPr>
              <w:t>2,343</w:t>
            </w:r>
          </w:p>
        </w:tc>
        <w:tc>
          <w:tcPr>
            <w:tcW w:w="891" w:type="dxa"/>
            <w:tcBorders>
              <w:top w:val="nil"/>
              <w:left w:val="nil"/>
              <w:bottom w:val="nil"/>
              <w:right w:val="nil"/>
            </w:tcBorders>
            <w:shd w:val="clear" w:color="auto" w:fill="auto"/>
            <w:noWrap/>
            <w:vAlign w:val="bottom"/>
            <w:hideMark/>
          </w:tcPr>
          <w:p w14:paraId="1CC08A13" w14:textId="3B8B7053" w:rsidR="00983F8F" w:rsidRPr="00980FA8" w:rsidRDefault="00983F8F" w:rsidP="00137593">
            <w:pPr>
              <w:jc w:val="right"/>
              <w:rPr>
                <w:sz w:val="16"/>
                <w:szCs w:val="16"/>
              </w:rPr>
            </w:pPr>
            <w:r w:rsidRPr="00BF2ED8">
              <w:rPr>
                <w:rFonts w:eastAsia="Times New Roman" w:cstheme="minorHAnsi"/>
                <w:color w:val="000000"/>
                <w:sz w:val="16"/>
                <w:szCs w:val="16"/>
                <w:lang w:eastAsia="en-GB"/>
              </w:rPr>
              <w:t>0,873</w:t>
            </w:r>
          </w:p>
        </w:tc>
        <w:tc>
          <w:tcPr>
            <w:tcW w:w="891" w:type="dxa"/>
            <w:tcBorders>
              <w:top w:val="nil"/>
              <w:left w:val="nil"/>
              <w:bottom w:val="nil"/>
              <w:right w:val="nil"/>
            </w:tcBorders>
            <w:shd w:val="clear" w:color="auto" w:fill="auto"/>
            <w:noWrap/>
            <w:vAlign w:val="bottom"/>
            <w:hideMark/>
          </w:tcPr>
          <w:p w14:paraId="217DBCEB" w14:textId="76D371E6"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0,107</w:t>
            </w:r>
          </w:p>
        </w:tc>
        <w:tc>
          <w:tcPr>
            <w:tcW w:w="891" w:type="dxa"/>
            <w:tcBorders>
              <w:top w:val="nil"/>
              <w:left w:val="nil"/>
              <w:bottom w:val="nil"/>
              <w:right w:val="nil"/>
            </w:tcBorders>
            <w:shd w:val="clear" w:color="auto" w:fill="auto"/>
            <w:noWrap/>
            <w:vAlign w:val="bottom"/>
            <w:hideMark/>
          </w:tcPr>
          <w:p w14:paraId="6FC537D1" w14:textId="3B5DA56A"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0,574</w:t>
            </w:r>
          </w:p>
        </w:tc>
        <w:tc>
          <w:tcPr>
            <w:tcW w:w="891" w:type="dxa"/>
            <w:tcBorders>
              <w:top w:val="nil"/>
              <w:left w:val="nil"/>
              <w:bottom w:val="nil"/>
              <w:right w:val="nil"/>
            </w:tcBorders>
            <w:shd w:val="clear" w:color="auto" w:fill="auto"/>
            <w:noWrap/>
            <w:vAlign w:val="bottom"/>
            <w:hideMark/>
          </w:tcPr>
          <w:p w14:paraId="7BFB52D2" w14:textId="1384D89A" w:rsidR="00983F8F" w:rsidRPr="00980FA8" w:rsidRDefault="00983F8F" w:rsidP="00137593">
            <w:pPr>
              <w:jc w:val="right"/>
              <w:rPr>
                <w:sz w:val="16"/>
                <w:szCs w:val="16"/>
              </w:rPr>
            </w:pPr>
            <w:r w:rsidRPr="00BF2ED8">
              <w:rPr>
                <w:rFonts w:eastAsia="Times New Roman" w:cstheme="minorHAnsi"/>
                <w:color w:val="000000"/>
                <w:sz w:val="16"/>
                <w:szCs w:val="16"/>
                <w:lang w:eastAsia="en-GB"/>
              </w:rPr>
              <w:t>2,289</w:t>
            </w:r>
          </w:p>
        </w:tc>
        <w:tc>
          <w:tcPr>
            <w:tcW w:w="891" w:type="dxa"/>
            <w:tcBorders>
              <w:top w:val="nil"/>
              <w:left w:val="nil"/>
              <w:bottom w:val="nil"/>
              <w:right w:val="nil"/>
            </w:tcBorders>
            <w:shd w:val="clear" w:color="auto" w:fill="auto"/>
            <w:noWrap/>
            <w:vAlign w:val="bottom"/>
            <w:hideMark/>
          </w:tcPr>
          <w:p w14:paraId="73A532E7" w14:textId="55748384"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0,577</w:t>
            </w:r>
          </w:p>
        </w:tc>
        <w:tc>
          <w:tcPr>
            <w:tcW w:w="1134" w:type="dxa"/>
            <w:tcBorders>
              <w:top w:val="nil"/>
              <w:left w:val="nil"/>
              <w:bottom w:val="nil"/>
              <w:right w:val="nil"/>
            </w:tcBorders>
            <w:shd w:val="clear" w:color="auto" w:fill="auto"/>
            <w:noWrap/>
            <w:vAlign w:val="bottom"/>
            <w:hideMark/>
          </w:tcPr>
          <w:p w14:paraId="239EC86C" w14:textId="2BF1C952" w:rsidR="00983F8F" w:rsidRPr="00983F8F" w:rsidRDefault="00983F8F" w:rsidP="00137593">
            <w:pPr>
              <w:jc w:val="right"/>
              <w:rPr>
                <w:b/>
                <w:bCs/>
                <w:sz w:val="16"/>
                <w:szCs w:val="16"/>
              </w:rPr>
            </w:pPr>
            <w:r w:rsidRPr="00BF2ED8">
              <w:rPr>
                <w:rFonts w:eastAsia="Times New Roman" w:cstheme="minorHAnsi"/>
                <w:b/>
                <w:bCs/>
                <w:color w:val="000000"/>
                <w:sz w:val="16"/>
                <w:szCs w:val="16"/>
                <w:lang w:eastAsia="en-GB"/>
              </w:rPr>
              <w:t>0,840</w:t>
            </w:r>
          </w:p>
        </w:tc>
      </w:tr>
      <w:tr w:rsidR="00983F8F" w:rsidRPr="00980FA8" w14:paraId="05CC3DC8" w14:textId="77777777" w:rsidTr="006D0BE1">
        <w:trPr>
          <w:trHeight w:val="20"/>
        </w:trPr>
        <w:tc>
          <w:tcPr>
            <w:tcW w:w="1701" w:type="dxa"/>
            <w:tcBorders>
              <w:top w:val="nil"/>
              <w:left w:val="nil"/>
              <w:bottom w:val="nil"/>
              <w:right w:val="nil"/>
            </w:tcBorders>
            <w:shd w:val="clear" w:color="auto" w:fill="auto"/>
            <w:noWrap/>
            <w:vAlign w:val="bottom"/>
            <w:hideMark/>
          </w:tcPr>
          <w:p w14:paraId="2A7C17A6" w14:textId="2405A495" w:rsidR="00983F8F" w:rsidRPr="00980FA8" w:rsidRDefault="00983F8F" w:rsidP="00F700A5">
            <w:pPr>
              <w:jc w:val="both"/>
              <w:rPr>
                <w:sz w:val="16"/>
                <w:szCs w:val="16"/>
              </w:rPr>
            </w:pPr>
            <w:r w:rsidRPr="00BF2ED8">
              <w:rPr>
                <w:rFonts w:eastAsia="Times New Roman" w:cstheme="minorHAnsi"/>
                <w:color w:val="000000"/>
                <w:sz w:val="16"/>
                <w:szCs w:val="16"/>
                <w:lang w:eastAsia="en-GB"/>
              </w:rPr>
              <w:t>Dąbrowica</w:t>
            </w:r>
          </w:p>
        </w:tc>
        <w:tc>
          <w:tcPr>
            <w:tcW w:w="851" w:type="dxa"/>
            <w:tcBorders>
              <w:top w:val="nil"/>
              <w:left w:val="nil"/>
              <w:bottom w:val="nil"/>
              <w:right w:val="nil"/>
            </w:tcBorders>
            <w:shd w:val="clear" w:color="auto" w:fill="auto"/>
            <w:noWrap/>
            <w:vAlign w:val="bottom"/>
            <w:hideMark/>
          </w:tcPr>
          <w:p w14:paraId="75A406E8" w14:textId="79B6CBFA" w:rsidR="00983F8F" w:rsidRPr="00980FA8" w:rsidRDefault="00983F8F" w:rsidP="00137593">
            <w:pPr>
              <w:jc w:val="right"/>
              <w:rPr>
                <w:sz w:val="16"/>
                <w:szCs w:val="16"/>
              </w:rPr>
            </w:pPr>
            <w:r w:rsidRPr="00BF2ED8">
              <w:rPr>
                <w:rFonts w:eastAsia="Times New Roman" w:cstheme="minorHAnsi"/>
                <w:color w:val="000000"/>
                <w:sz w:val="16"/>
                <w:szCs w:val="16"/>
                <w:lang w:eastAsia="en-GB"/>
              </w:rPr>
              <w:t>1,225</w:t>
            </w:r>
          </w:p>
        </w:tc>
        <w:tc>
          <w:tcPr>
            <w:tcW w:w="931" w:type="dxa"/>
            <w:tcBorders>
              <w:top w:val="nil"/>
              <w:left w:val="nil"/>
              <w:bottom w:val="nil"/>
              <w:right w:val="nil"/>
            </w:tcBorders>
            <w:shd w:val="clear" w:color="auto" w:fill="auto"/>
            <w:noWrap/>
            <w:vAlign w:val="bottom"/>
            <w:hideMark/>
          </w:tcPr>
          <w:p w14:paraId="30A9D6B0" w14:textId="70B9B538" w:rsidR="00983F8F" w:rsidRPr="00980FA8" w:rsidRDefault="00983F8F" w:rsidP="00137593">
            <w:pPr>
              <w:jc w:val="right"/>
              <w:rPr>
                <w:sz w:val="16"/>
                <w:szCs w:val="16"/>
              </w:rPr>
            </w:pPr>
            <w:r w:rsidRPr="00BF2ED8">
              <w:rPr>
                <w:rFonts w:eastAsia="Times New Roman" w:cstheme="minorHAnsi"/>
                <w:color w:val="000000"/>
                <w:sz w:val="16"/>
                <w:szCs w:val="16"/>
                <w:lang w:eastAsia="en-GB"/>
              </w:rPr>
              <w:t>1,821</w:t>
            </w:r>
          </w:p>
        </w:tc>
        <w:tc>
          <w:tcPr>
            <w:tcW w:w="891" w:type="dxa"/>
            <w:tcBorders>
              <w:top w:val="nil"/>
              <w:left w:val="nil"/>
              <w:bottom w:val="nil"/>
              <w:right w:val="nil"/>
            </w:tcBorders>
            <w:shd w:val="clear" w:color="auto" w:fill="auto"/>
            <w:noWrap/>
            <w:vAlign w:val="bottom"/>
            <w:hideMark/>
          </w:tcPr>
          <w:p w14:paraId="7E9DE0B2" w14:textId="4726727C" w:rsidR="00983F8F" w:rsidRPr="00980FA8" w:rsidRDefault="00983F8F" w:rsidP="00137593">
            <w:pPr>
              <w:jc w:val="right"/>
              <w:rPr>
                <w:sz w:val="16"/>
                <w:szCs w:val="16"/>
              </w:rPr>
            </w:pPr>
            <w:r w:rsidRPr="00BF2ED8">
              <w:rPr>
                <w:rFonts w:eastAsia="Times New Roman" w:cstheme="minorHAnsi"/>
                <w:color w:val="000000"/>
                <w:sz w:val="16"/>
                <w:szCs w:val="16"/>
                <w:lang w:eastAsia="en-GB"/>
              </w:rPr>
              <w:t>1,300</w:t>
            </w:r>
          </w:p>
        </w:tc>
        <w:tc>
          <w:tcPr>
            <w:tcW w:w="891" w:type="dxa"/>
            <w:tcBorders>
              <w:top w:val="nil"/>
              <w:left w:val="nil"/>
              <w:bottom w:val="nil"/>
              <w:right w:val="nil"/>
            </w:tcBorders>
            <w:shd w:val="clear" w:color="auto" w:fill="auto"/>
            <w:noWrap/>
            <w:vAlign w:val="bottom"/>
            <w:hideMark/>
          </w:tcPr>
          <w:p w14:paraId="09C206CD" w14:textId="6CE2B2A9" w:rsidR="00983F8F" w:rsidRPr="00980FA8" w:rsidRDefault="00983F8F" w:rsidP="00137593">
            <w:pPr>
              <w:jc w:val="right"/>
              <w:rPr>
                <w:sz w:val="16"/>
                <w:szCs w:val="16"/>
              </w:rPr>
            </w:pPr>
            <w:r w:rsidRPr="00BF2ED8">
              <w:rPr>
                <w:rFonts w:eastAsia="Times New Roman" w:cstheme="minorHAnsi"/>
                <w:color w:val="000000"/>
                <w:sz w:val="16"/>
                <w:szCs w:val="16"/>
                <w:lang w:eastAsia="en-GB"/>
              </w:rPr>
              <w:t>0,513</w:t>
            </w:r>
          </w:p>
        </w:tc>
        <w:tc>
          <w:tcPr>
            <w:tcW w:w="891" w:type="dxa"/>
            <w:tcBorders>
              <w:top w:val="nil"/>
              <w:left w:val="nil"/>
              <w:bottom w:val="nil"/>
              <w:right w:val="nil"/>
            </w:tcBorders>
            <w:shd w:val="clear" w:color="auto" w:fill="auto"/>
            <w:noWrap/>
            <w:vAlign w:val="bottom"/>
            <w:hideMark/>
          </w:tcPr>
          <w:p w14:paraId="738B9CF1" w14:textId="5056D916"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0,574</w:t>
            </w:r>
          </w:p>
        </w:tc>
        <w:tc>
          <w:tcPr>
            <w:tcW w:w="891" w:type="dxa"/>
            <w:tcBorders>
              <w:top w:val="nil"/>
              <w:left w:val="nil"/>
              <w:bottom w:val="nil"/>
              <w:right w:val="nil"/>
            </w:tcBorders>
            <w:shd w:val="clear" w:color="auto" w:fill="auto"/>
            <w:noWrap/>
            <w:vAlign w:val="bottom"/>
            <w:hideMark/>
          </w:tcPr>
          <w:p w14:paraId="4E10CBC7" w14:textId="70212136" w:rsidR="00983F8F" w:rsidRPr="00980FA8" w:rsidRDefault="00983F8F" w:rsidP="00137593">
            <w:pPr>
              <w:jc w:val="right"/>
              <w:rPr>
                <w:sz w:val="16"/>
                <w:szCs w:val="16"/>
              </w:rPr>
            </w:pPr>
            <w:r w:rsidRPr="00BF2ED8">
              <w:rPr>
                <w:rFonts w:eastAsia="Times New Roman" w:cstheme="minorHAnsi"/>
                <w:color w:val="000000"/>
                <w:sz w:val="16"/>
                <w:szCs w:val="16"/>
                <w:lang w:eastAsia="en-GB"/>
              </w:rPr>
              <w:t>0,618</w:t>
            </w:r>
          </w:p>
        </w:tc>
        <w:tc>
          <w:tcPr>
            <w:tcW w:w="891" w:type="dxa"/>
            <w:tcBorders>
              <w:top w:val="nil"/>
              <w:left w:val="nil"/>
              <w:bottom w:val="nil"/>
              <w:right w:val="nil"/>
            </w:tcBorders>
            <w:shd w:val="clear" w:color="auto" w:fill="auto"/>
            <w:noWrap/>
            <w:vAlign w:val="bottom"/>
            <w:hideMark/>
          </w:tcPr>
          <w:p w14:paraId="75665F71" w14:textId="2EB70F75" w:rsidR="00983F8F" w:rsidRPr="00980FA8" w:rsidRDefault="00983F8F" w:rsidP="00137593">
            <w:pPr>
              <w:jc w:val="right"/>
              <w:rPr>
                <w:sz w:val="16"/>
                <w:szCs w:val="16"/>
              </w:rPr>
            </w:pPr>
            <w:r w:rsidRPr="00BF2ED8">
              <w:rPr>
                <w:rFonts w:eastAsia="Times New Roman" w:cstheme="minorHAnsi"/>
                <w:color w:val="000000"/>
                <w:sz w:val="16"/>
                <w:szCs w:val="16"/>
                <w:lang w:eastAsia="en-GB"/>
              </w:rPr>
              <w:t>0,106</w:t>
            </w:r>
          </w:p>
        </w:tc>
        <w:tc>
          <w:tcPr>
            <w:tcW w:w="1134" w:type="dxa"/>
            <w:tcBorders>
              <w:top w:val="nil"/>
              <w:left w:val="nil"/>
              <w:bottom w:val="nil"/>
              <w:right w:val="nil"/>
            </w:tcBorders>
            <w:shd w:val="clear" w:color="auto" w:fill="auto"/>
            <w:noWrap/>
            <w:vAlign w:val="bottom"/>
            <w:hideMark/>
          </w:tcPr>
          <w:p w14:paraId="73685D32" w14:textId="7B668F2F" w:rsidR="00983F8F" w:rsidRPr="00983F8F" w:rsidRDefault="00983F8F" w:rsidP="00137593">
            <w:pPr>
              <w:jc w:val="right"/>
              <w:rPr>
                <w:b/>
                <w:bCs/>
                <w:sz w:val="16"/>
                <w:szCs w:val="16"/>
              </w:rPr>
            </w:pPr>
            <w:r w:rsidRPr="00BF2ED8">
              <w:rPr>
                <w:rFonts w:eastAsia="Times New Roman" w:cstheme="minorHAnsi"/>
                <w:b/>
                <w:bCs/>
                <w:color w:val="000000"/>
                <w:sz w:val="16"/>
                <w:szCs w:val="16"/>
                <w:lang w:eastAsia="en-GB"/>
              </w:rPr>
              <w:t>0,716</w:t>
            </w:r>
          </w:p>
        </w:tc>
      </w:tr>
      <w:tr w:rsidR="00983F8F" w:rsidRPr="00980FA8" w14:paraId="36092061" w14:textId="77777777" w:rsidTr="006D0BE1">
        <w:trPr>
          <w:trHeight w:val="20"/>
        </w:trPr>
        <w:tc>
          <w:tcPr>
            <w:tcW w:w="1701" w:type="dxa"/>
            <w:tcBorders>
              <w:top w:val="nil"/>
              <w:left w:val="nil"/>
              <w:bottom w:val="nil"/>
              <w:right w:val="nil"/>
            </w:tcBorders>
            <w:shd w:val="clear" w:color="auto" w:fill="auto"/>
            <w:noWrap/>
            <w:vAlign w:val="bottom"/>
            <w:hideMark/>
          </w:tcPr>
          <w:p w14:paraId="076AC374" w14:textId="33B3C2A7" w:rsidR="00983F8F" w:rsidRPr="00980FA8" w:rsidRDefault="00983F8F" w:rsidP="00F700A5">
            <w:pPr>
              <w:jc w:val="both"/>
              <w:rPr>
                <w:sz w:val="16"/>
                <w:szCs w:val="16"/>
              </w:rPr>
            </w:pPr>
            <w:r w:rsidRPr="00BF2ED8">
              <w:rPr>
                <w:rFonts w:eastAsia="Times New Roman" w:cstheme="minorHAnsi"/>
                <w:color w:val="000000"/>
                <w:sz w:val="16"/>
                <w:szCs w:val="16"/>
                <w:lang w:eastAsia="en-GB"/>
              </w:rPr>
              <w:t>Nowy Bidaczów</w:t>
            </w:r>
          </w:p>
        </w:tc>
        <w:tc>
          <w:tcPr>
            <w:tcW w:w="851" w:type="dxa"/>
            <w:tcBorders>
              <w:top w:val="nil"/>
              <w:left w:val="nil"/>
              <w:bottom w:val="nil"/>
              <w:right w:val="nil"/>
            </w:tcBorders>
            <w:shd w:val="clear" w:color="auto" w:fill="auto"/>
            <w:noWrap/>
            <w:vAlign w:val="bottom"/>
            <w:hideMark/>
          </w:tcPr>
          <w:p w14:paraId="25D8E98C" w14:textId="20D6BD8D" w:rsidR="00983F8F" w:rsidRPr="00980FA8" w:rsidRDefault="00983F8F" w:rsidP="00137593">
            <w:pPr>
              <w:jc w:val="right"/>
              <w:rPr>
                <w:sz w:val="16"/>
                <w:szCs w:val="16"/>
              </w:rPr>
            </w:pPr>
            <w:r w:rsidRPr="00BF2ED8">
              <w:rPr>
                <w:rFonts w:eastAsia="Times New Roman" w:cstheme="minorHAnsi"/>
                <w:color w:val="000000"/>
                <w:sz w:val="16"/>
                <w:szCs w:val="16"/>
                <w:lang w:eastAsia="en-GB"/>
              </w:rPr>
              <w:t>1,291</w:t>
            </w:r>
          </w:p>
        </w:tc>
        <w:tc>
          <w:tcPr>
            <w:tcW w:w="931" w:type="dxa"/>
            <w:tcBorders>
              <w:top w:val="nil"/>
              <w:left w:val="nil"/>
              <w:bottom w:val="nil"/>
              <w:right w:val="nil"/>
            </w:tcBorders>
            <w:shd w:val="clear" w:color="auto" w:fill="auto"/>
            <w:noWrap/>
            <w:vAlign w:val="bottom"/>
            <w:hideMark/>
          </w:tcPr>
          <w:p w14:paraId="0D846060" w14:textId="539F5015" w:rsidR="00983F8F" w:rsidRPr="00980FA8" w:rsidRDefault="00983F8F" w:rsidP="00137593">
            <w:pPr>
              <w:jc w:val="right"/>
              <w:rPr>
                <w:sz w:val="16"/>
                <w:szCs w:val="16"/>
              </w:rPr>
            </w:pPr>
            <w:r w:rsidRPr="00BF2ED8">
              <w:rPr>
                <w:rFonts w:eastAsia="Times New Roman" w:cstheme="minorHAnsi"/>
                <w:color w:val="000000"/>
                <w:sz w:val="16"/>
                <w:szCs w:val="16"/>
                <w:lang w:eastAsia="en-GB"/>
              </w:rPr>
              <w:t>1,450</w:t>
            </w:r>
          </w:p>
        </w:tc>
        <w:tc>
          <w:tcPr>
            <w:tcW w:w="891" w:type="dxa"/>
            <w:tcBorders>
              <w:top w:val="nil"/>
              <w:left w:val="nil"/>
              <w:bottom w:val="nil"/>
              <w:right w:val="nil"/>
            </w:tcBorders>
            <w:shd w:val="clear" w:color="auto" w:fill="auto"/>
            <w:noWrap/>
            <w:vAlign w:val="bottom"/>
            <w:hideMark/>
          </w:tcPr>
          <w:p w14:paraId="2A72056A" w14:textId="482A4688" w:rsidR="00983F8F" w:rsidRPr="00980FA8" w:rsidRDefault="00983F8F" w:rsidP="00137593">
            <w:pPr>
              <w:jc w:val="right"/>
              <w:rPr>
                <w:sz w:val="16"/>
                <w:szCs w:val="16"/>
              </w:rPr>
            </w:pPr>
            <w:r w:rsidRPr="00BF2ED8">
              <w:rPr>
                <w:rFonts w:eastAsia="Times New Roman" w:cstheme="minorHAnsi"/>
                <w:color w:val="000000"/>
                <w:sz w:val="16"/>
                <w:szCs w:val="16"/>
                <w:lang w:eastAsia="en-GB"/>
              </w:rPr>
              <w:t>1,058</w:t>
            </w:r>
          </w:p>
        </w:tc>
        <w:tc>
          <w:tcPr>
            <w:tcW w:w="891" w:type="dxa"/>
            <w:tcBorders>
              <w:top w:val="nil"/>
              <w:left w:val="nil"/>
              <w:bottom w:val="nil"/>
              <w:right w:val="nil"/>
            </w:tcBorders>
            <w:shd w:val="clear" w:color="auto" w:fill="auto"/>
            <w:noWrap/>
            <w:vAlign w:val="bottom"/>
            <w:hideMark/>
          </w:tcPr>
          <w:p w14:paraId="7346725F" w14:textId="7B8DA14B" w:rsidR="00983F8F" w:rsidRPr="00980FA8" w:rsidRDefault="00983F8F" w:rsidP="00137593">
            <w:pPr>
              <w:jc w:val="right"/>
              <w:rPr>
                <w:sz w:val="16"/>
                <w:szCs w:val="16"/>
              </w:rPr>
            </w:pPr>
            <w:r w:rsidRPr="00BF2ED8">
              <w:rPr>
                <w:rFonts w:eastAsia="Times New Roman" w:cstheme="minorHAnsi"/>
                <w:color w:val="000000"/>
                <w:sz w:val="16"/>
                <w:szCs w:val="16"/>
                <w:lang w:eastAsia="en-GB"/>
              </w:rPr>
              <w:t>1,907</w:t>
            </w:r>
          </w:p>
        </w:tc>
        <w:tc>
          <w:tcPr>
            <w:tcW w:w="891" w:type="dxa"/>
            <w:tcBorders>
              <w:top w:val="nil"/>
              <w:left w:val="nil"/>
              <w:bottom w:val="nil"/>
              <w:right w:val="nil"/>
            </w:tcBorders>
            <w:shd w:val="clear" w:color="auto" w:fill="auto"/>
            <w:noWrap/>
            <w:vAlign w:val="bottom"/>
            <w:hideMark/>
          </w:tcPr>
          <w:p w14:paraId="709E8F8F" w14:textId="396469A1"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0,574</w:t>
            </w:r>
          </w:p>
        </w:tc>
        <w:tc>
          <w:tcPr>
            <w:tcW w:w="891" w:type="dxa"/>
            <w:tcBorders>
              <w:top w:val="nil"/>
              <w:left w:val="nil"/>
              <w:bottom w:val="nil"/>
              <w:right w:val="nil"/>
            </w:tcBorders>
            <w:shd w:val="clear" w:color="auto" w:fill="auto"/>
            <w:noWrap/>
            <w:vAlign w:val="bottom"/>
            <w:hideMark/>
          </w:tcPr>
          <w:p w14:paraId="0DF65444" w14:textId="7E83B9BA"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0,003</w:t>
            </w:r>
          </w:p>
        </w:tc>
        <w:tc>
          <w:tcPr>
            <w:tcW w:w="891" w:type="dxa"/>
            <w:tcBorders>
              <w:top w:val="nil"/>
              <w:left w:val="nil"/>
              <w:bottom w:val="nil"/>
              <w:right w:val="nil"/>
            </w:tcBorders>
            <w:shd w:val="clear" w:color="auto" w:fill="auto"/>
            <w:noWrap/>
            <w:vAlign w:val="bottom"/>
            <w:hideMark/>
          </w:tcPr>
          <w:p w14:paraId="3E0B7D29" w14:textId="232AC39E"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0,577</w:t>
            </w:r>
          </w:p>
        </w:tc>
        <w:tc>
          <w:tcPr>
            <w:tcW w:w="1134" w:type="dxa"/>
            <w:tcBorders>
              <w:top w:val="nil"/>
              <w:left w:val="nil"/>
              <w:bottom w:val="nil"/>
              <w:right w:val="nil"/>
            </w:tcBorders>
            <w:shd w:val="clear" w:color="auto" w:fill="auto"/>
            <w:noWrap/>
            <w:vAlign w:val="bottom"/>
            <w:hideMark/>
          </w:tcPr>
          <w:p w14:paraId="59CD5A2C" w14:textId="0A90EE25" w:rsidR="00983F8F" w:rsidRPr="00983F8F" w:rsidRDefault="00983F8F" w:rsidP="00137593">
            <w:pPr>
              <w:jc w:val="right"/>
              <w:rPr>
                <w:b/>
                <w:bCs/>
                <w:sz w:val="16"/>
                <w:szCs w:val="16"/>
              </w:rPr>
            </w:pPr>
            <w:r w:rsidRPr="00BF2ED8">
              <w:rPr>
                <w:rFonts w:eastAsia="Times New Roman" w:cstheme="minorHAnsi"/>
                <w:b/>
                <w:bCs/>
                <w:color w:val="000000"/>
                <w:sz w:val="16"/>
                <w:szCs w:val="16"/>
                <w:lang w:eastAsia="en-GB"/>
              </w:rPr>
              <w:t>0,650</w:t>
            </w:r>
          </w:p>
        </w:tc>
      </w:tr>
      <w:tr w:rsidR="00983F8F" w:rsidRPr="00980FA8" w14:paraId="45E4BF65" w14:textId="77777777" w:rsidTr="006D0BE1">
        <w:trPr>
          <w:trHeight w:val="20"/>
        </w:trPr>
        <w:tc>
          <w:tcPr>
            <w:tcW w:w="1701" w:type="dxa"/>
            <w:tcBorders>
              <w:top w:val="nil"/>
              <w:left w:val="nil"/>
              <w:bottom w:val="nil"/>
              <w:right w:val="nil"/>
            </w:tcBorders>
            <w:shd w:val="clear" w:color="auto" w:fill="auto"/>
            <w:noWrap/>
            <w:vAlign w:val="bottom"/>
            <w:hideMark/>
          </w:tcPr>
          <w:p w14:paraId="172BED47" w14:textId="023ADBEB" w:rsidR="00983F8F" w:rsidRPr="00980FA8" w:rsidRDefault="00983F8F" w:rsidP="00F700A5">
            <w:pPr>
              <w:jc w:val="both"/>
              <w:rPr>
                <w:sz w:val="16"/>
                <w:szCs w:val="16"/>
              </w:rPr>
            </w:pPr>
            <w:r w:rsidRPr="00BF2ED8">
              <w:rPr>
                <w:rFonts w:eastAsia="Times New Roman" w:cstheme="minorHAnsi"/>
                <w:color w:val="000000"/>
                <w:sz w:val="16"/>
                <w:szCs w:val="16"/>
                <w:lang w:eastAsia="en-GB"/>
              </w:rPr>
              <w:t>Dyle</w:t>
            </w:r>
          </w:p>
        </w:tc>
        <w:tc>
          <w:tcPr>
            <w:tcW w:w="851" w:type="dxa"/>
            <w:tcBorders>
              <w:top w:val="nil"/>
              <w:left w:val="nil"/>
              <w:bottom w:val="nil"/>
              <w:right w:val="nil"/>
            </w:tcBorders>
            <w:shd w:val="clear" w:color="auto" w:fill="auto"/>
            <w:noWrap/>
            <w:vAlign w:val="bottom"/>
            <w:hideMark/>
          </w:tcPr>
          <w:p w14:paraId="0B3A6D93" w14:textId="333034BF" w:rsidR="00983F8F" w:rsidRPr="00980FA8" w:rsidRDefault="00983F8F" w:rsidP="00137593">
            <w:pPr>
              <w:jc w:val="right"/>
              <w:rPr>
                <w:sz w:val="16"/>
                <w:szCs w:val="16"/>
              </w:rPr>
            </w:pPr>
            <w:r w:rsidRPr="00BF2ED8">
              <w:rPr>
                <w:rFonts w:eastAsia="Times New Roman" w:cstheme="minorHAnsi"/>
                <w:color w:val="000000"/>
                <w:sz w:val="16"/>
                <w:szCs w:val="16"/>
                <w:lang w:eastAsia="en-GB"/>
              </w:rPr>
              <w:t>1,349</w:t>
            </w:r>
          </w:p>
        </w:tc>
        <w:tc>
          <w:tcPr>
            <w:tcW w:w="931" w:type="dxa"/>
            <w:tcBorders>
              <w:top w:val="nil"/>
              <w:left w:val="nil"/>
              <w:bottom w:val="nil"/>
              <w:right w:val="nil"/>
            </w:tcBorders>
            <w:shd w:val="clear" w:color="auto" w:fill="auto"/>
            <w:noWrap/>
            <w:vAlign w:val="bottom"/>
            <w:hideMark/>
          </w:tcPr>
          <w:p w14:paraId="5B8A5D65" w14:textId="3284C0D3"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0,116</w:t>
            </w:r>
          </w:p>
        </w:tc>
        <w:tc>
          <w:tcPr>
            <w:tcW w:w="891" w:type="dxa"/>
            <w:tcBorders>
              <w:top w:val="nil"/>
              <w:left w:val="nil"/>
              <w:bottom w:val="nil"/>
              <w:right w:val="nil"/>
            </w:tcBorders>
            <w:shd w:val="clear" w:color="auto" w:fill="auto"/>
            <w:noWrap/>
            <w:vAlign w:val="bottom"/>
            <w:hideMark/>
          </w:tcPr>
          <w:p w14:paraId="662DBFFC" w14:textId="7D2F4CAE" w:rsidR="00983F8F" w:rsidRPr="00980FA8" w:rsidRDefault="00983F8F" w:rsidP="00137593">
            <w:pPr>
              <w:jc w:val="right"/>
              <w:rPr>
                <w:sz w:val="16"/>
                <w:szCs w:val="16"/>
              </w:rPr>
            </w:pPr>
            <w:r w:rsidRPr="00BF2ED8">
              <w:rPr>
                <w:rFonts w:eastAsia="Times New Roman" w:cstheme="minorHAnsi"/>
                <w:color w:val="000000"/>
                <w:sz w:val="16"/>
                <w:szCs w:val="16"/>
                <w:lang w:eastAsia="en-GB"/>
              </w:rPr>
              <w:t>0,138</w:t>
            </w:r>
          </w:p>
        </w:tc>
        <w:tc>
          <w:tcPr>
            <w:tcW w:w="891" w:type="dxa"/>
            <w:tcBorders>
              <w:top w:val="nil"/>
              <w:left w:val="nil"/>
              <w:bottom w:val="nil"/>
              <w:right w:val="nil"/>
            </w:tcBorders>
            <w:shd w:val="clear" w:color="auto" w:fill="auto"/>
            <w:noWrap/>
            <w:vAlign w:val="bottom"/>
            <w:hideMark/>
          </w:tcPr>
          <w:p w14:paraId="042B0DA7" w14:textId="2C0C41F4" w:rsidR="00983F8F" w:rsidRPr="00980FA8" w:rsidRDefault="00983F8F" w:rsidP="00137593">
            <w:pPr>
              <w:jc w:val="right"/>
              <w:rPr>
                <w:sz w:val="16"/>
                <w:szCs w:val="16"/>
              </w:rPr>
            </w:pPr>
            <w:r w:rsidRPr="00BF2ED8">
              <w:rPr>
                <w:rFonts w:eastAsia="Times New Roman" w:cstheme="minorHAnsi"/>
                <w:color w:val="000000"/>
                <w:sz w:val="16"/>
                <w:szCs w:val="16"/>
                <w:lang w:eastAsia="en-GB"/>
              </w:rPr>
              <w:t>0,234</w:t>
            </w:r>
          </w:p>
        </w:tc>
        <w:tc>
          <w:tcPr>
            <w:tcW w:w="891" w:type="dxa"/>
            <w:tcBorders>
              <w:top w:val="nil"/>
              <w:left w:val="nil"/>
              <w:bottom w:val="nil"/>
              <w:right w:val="nil"/>
            </w:tcBorders>
            <w:shd w:val="clear" w:color="auto" w:fill="auto"/>
            <w:noWrap/>
            <w:vAlign w:val="bottom"/>
            <w:hideMark/>
          </w:tcPr>
          <w:p w14:paraId="02B770C0" w14:textId="6DF59EB2" w:rsidR="00983F8F" w:rsidRPr="00980FA8" w:rsidRDefault="00983F8F" w:rsidP="00137593">
            <w:pPr>
              <w:jc w:val="right"/>
              <w:rPr>
                <w:sz w:val="16"/>
                <w:szCs w:val="16"/>
              </w:rPr>
            </w:pPr>
            <w:r w:rsidRPr="00BF2ED8">
              <w:rPr>
                <w:rFonts w:eastAsia="Times New Roman" w:cstheme="minorHAnsi"/>
                <w:color w:val="000000"/>
                <w:sz w:val="16"/>
                <w:szCs w:val="16"/>
                <w:lang w:eastAsia="en-GB"/>
              </w:rPr>
              <w:t>2,359</w:t>
            </w:r>
          </w:p>
        </w:tc>
        <w:tc>
          <w:tcPr>
            <w:tcW w:w="891" w:type="dxa"/>
            <w:tcBorders>
              <w:top w:val="nil"/>
              <w:left w:val="nil"/>
              <w:bottom w:val="nil"/>
              <w:right w:val="nil"/>
            </w:tcBorders>
            <w:shd w:val="clear" w:color="auto" w:fill="auto"/>
            <w:noWrap/>
            <w:vAlign w:val="bottom"/>
            <w:hideMark/>
          </w:tcPr>
          <w:p w14:paraId="526D2840" w14:textId="6787F873"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0,387</w:t>
            </w:r>
          </w:p>
        </w:tc>
        <w:tc>
          <w:tcPr>
            <w:tcW w:w="891" w:type="dxa"/>
            <w:tcBorders>
              <w:top w:val="nil"/>
              <w:left w:val="nil"/>
              <w:bottom w:val="nil"/>
              <w:right w:val="nil"/>
            </w:tcBorders>
            <w:shd w:val="clear" w:color="auto" w:fill="auto"/>
            <w:noWrap/>
            <w:vAlign w:val="bottom"/>
            <w:hideMark/>
          </w:tcPr>
          <w:p w14:paraId="40AE096D" w14:textId="20E7451E" w:rsidR="00983F8F" w:rsidRPr="00980FA8" w:rsidRDefault="00983F8F" w:rsidP="00137593">
            <w:pPr>
              <w:jc w:val="right"/>
              <w:rPr>
                <w:sz w:val="16"/>
                <w:szCs w:val="16"/>
              </w:rPr>
            </w:pPr>
            <w:r w:rsidRPr="00BF2ED8">
              <w:rPr>
                <w:rFonts w:eastAsia="Times New Roman" w:cstheme="minorHAnsi"/>
                <w:color w:val="000000"/>
                <w:sz w:val="16"/>
                <w:szCs w:val="16"/>
                <w:lang w:eastAsia="en-GB"/>
              </w:rPr>
              <w:t>0,582</w:t>
            </w:r>
          </w:p>
        </w:tc>
        <w:tc>
          <w:tcPr>
            <w:tcW w:w="1134" w:type="dxa"/>
            <w:tcBorders>
              <w:top w:val="nil"/>
              <w:left w:val="nil"/>
              <w:bottom w:val="nil"/>
              <w:right w:val="nil"/>
            </w:tcBorders>
            <w:shd w:val="clear" w:color="auto" w:fill="auto"/>
            <w:noWrap/>
            <w:vAlign w:val="bottom"/>
            <w:hideMark/>
          </w:tcPr>
          <w:p w14:paraId="6FAC73D6" w14:textId="0F0FABBC" w:rsidR="00983F8F" w:rsidRPr="00983F8F" w:rsidRDefault="00983F8F" w:rsidP="00137593">
            <w:pPr>
              <w:jc w:val="right"/>
              <w:rPr>
                <w:b/>
                <w:bCs/>
                <w:sz w:val="16"/>
                <w:szCs w:val="16"/>
              </w:rPr>
            </w:pPr>
            <w:r w:rsidRPr="00BF2ED8">
              <w:rPr>
                <w:rFonts w:eastAsia="Times New Roman" w:cstheme="minorHAnsi"/>
                <w:b/>
                <w:bCs/>
                <w:color w:val="000000"/>
                <w:sz w:val="16"/>
                <w:szCs w:val="16"/>
                <w:lang w:eastAsia="en-GB"/>
              </w:rPr>
              <w:t>0,594</w:t>
            </w:r>
          </w:p>
        </w:tc>
      </w:tr>
      <w:tr w:rsidR="00983F8F" w:rsidRPr="00980FA8" w14:paraId="54C94DF3" w14:textId="77777777" w:rsidTr="006D0BE1">
        <w:trPr>
          <w:trHeight w:val="20"/>
        </w:trPr>
        <w:tc>
          <w:tcPr>
            <w:tcW w:w="1701" w:type="dxa"/>
            <w:tcBorders>
              <w:top w:val="nil"/>
              <w:left w:val="nil"/>
              <w:bottom w:val="nil"/>
              <w:right w:val="nil"/>
            </w:tcBorders>
            <w:shd w:val="clear" w:color="auto" w:fill="auto"/>
            <w:noWrap/>
            <w:vAlign w:val="bottom"/>
            <w:hideMark/>
          </w:tcPr>
          <w:p w14:paraId="738F59D5" w14:textId="06E59E5C" w:rsidR="00983F8F" w:rsidRPr="00980FA8" w:rsidRDefault="00983F8F" w:rsidP="00F700A5">
            <w:pPr>
              <w:jc w:val="both"/>
              <w:rPr>
                <w:sz w:val="16"/>
                <w:szCs w:val="16"/>
              </w:rPr>
            </w:pPr>
            <w:r w:rsidRPr="00BF2ED8">
              <w:rPr>
                <w:rFonts w:eastAsia="Times New Roman" w:cstheme="minorHAnsi"/>
                <w:color w:val="000000"/>
                <w:sz w:val="16"/>
                <w:szCs w:val="16"/>
                <w:lang w:eastAsia="en-GB"/>
              </w:rPr>
              <w:t>Gromada</w:t>
            </w:r>
          </w:p>
        </w:tc>
        <w:tc>
          <w:tcPr>
            <w:tcW w:w="851" w:type="dxa"/>
            <w:tcBorders>
              <w:top w:val="nil"/>
              <w:left w:val="nil"/>
              <w:bottom w:val="nil"/>
              <w:right w:val="nil"/>
            </w:tcBorders>
            <w:shd w:val="clear" w:color="auto" w:fill="auto"/>
            <w:noWrap/>
            <w:vAlign w:val="bottom"/>
            <w:hideMark/>
          </w:tcPr>
          <w:p w14:paraId="5D763FE8" w14:textId="34701FDD" w:rsidR="00983F8F" w:rsidRPr="00980FA8" w:rsidRDefault="00983F8F" w:rsidP="00137593">
            <w:pPr>
              <w:jc w:val="right"/>
              <w:rPr>
                <w:sz w:val="16"/>
                <w:szCs w:val="16"/>
              </w:rPr>
            </w:pPr>
            <w:r w:rsidRPr="00BF2ED8">
              <w:rPr>
                <w:rFonts w:eastAsia="Times New Roman" w:cstheme="minorHAnsi"/>
                <w:color w:val="000000"/>
                <w:sz w:val="16"/>
                <w:szCs w:val="16"/>
                <w:lang w:eastAsia="en-GB"/>
              </w:rPr>
              <w:t>1,201</w:t>
            </w:r>
          </w:p>
        </w:tc>
        <w:tc>
          <w:tcPr>
            <w:tcW w:w="931" w:type="dxa"/>
            <w:tcBorders>
              <w:top w:val="nil"/>
              <w:left w:val="nil"/>
              <w:bottom w:val="nil"/>
              <w:right w:val="nil"/>
            </w:tcBorders>
            <w:shd w:val="clear" w:color="auto" w:fill="auto"/>
            <w:noWrap/>
            <w:vAlign w:val="bottom"/>
            <w:hideMark/>
          </w:tcPr>
          <w:p w14:paraId="1C7E871E" w14:textId="629F7F5D" w:rsidR="00983F8F" w:rsidRPr="00980FA8" w:rsidRDefault="00983F8F" w:rsidP="00137593">
            <w:pPr>
              <w:jc w:val="right"/>
              <w:rPr>
                <w:sz w:val="16"/>
                <w:szCs w:val="16"/>
              </w:rPr>
            </w:pPr>
            <w:r w:rsidRPr="00BF2ED8">
              <w:rPr>
                <w:rFonts w:eastAsia="Times New Roman" w:cstheme="minorHAnsi"/>
                <w:color w:val="000000"/>
                <w:sz w:val="16"/>
                <w:szCs w:val="16"/>
                <w:lang w:eastAsia="en-GB"/>
              </w:rPr>
              <w:t>1,089</w:t>
            </w:r>
          </w:p>
        </w:tc>
        <w:tc>
          <w:tcPr>
            <w:tcW w:w="891" w:type="dxa"/>
            <w:tcBorders>
              <w:top w:val="nil"/>
              <w:left w:val="nil"/>
              <w:bottom w:val="nil"/>
              <w:right w:val="nil"/>
            </w:tcBorders>
            <w:shd w:val="clear" w:color="auto" w:fill="auto"/>
            <w:noWrap/>
            <w:vAlign w:val="bottom"/>
            <w:hideMark/>
          </w:tcPr>
          <w:p w14:paraId="3D124997" w14:textId="601DB780" w:rsidR="00983F8F" w:rsidRPr="00980FA8" w:rsidRDefault="00983F8F" w:rsidP="00137593">
            <w:pPr>
              <w:jc w:val="right"/>
              <w:rPr>
                <w:sz w:val="16"/>
                <w:szCs w:val="16"/>
              </w:rPr>
            </w:pPr>
            <w:r w:rsidRPr="00BF2ED8">
              <w:rPr>
                <w:rFonts w:eastAsia="Times New Roman" w:cstheme="minorHAnsi"/>
                <w:color w:val="000000"/>
                <w:sz w:val="16"/>
                <w:szCs w:val="16"/>
                <w:lang w:eastAsia="en-GB"/>
              </w:rPr>
              <w:t>0,324</w:t>
            </w:r>
          </w:p>
        </w:tc>
        <w:tc>
          <w:tcPr>
            <w:tcW w:w="891" w:type="dxa"/>
            <w:tcBorders>
              <w:top w:val="nil"/>
              <w:left w:val="nil"/>
              <w:bottom w:val="nil"/>
              <w:right w:val="nil"/>
            </w:tcBorders>
            <w:shd w:val="clear" w:color="auto" w:fill="auto"/>
            <w:noWrap/>
            <w:vAlign w:val="bottom"/>
            <w:hideMark/>
          </w:tcPr>
          <w:p w14:paraId="019DE879" w14:textId="29F75447"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0,181</w:t>
            </w:r>
          </w:p>
        </w:tc>
        <w:tc>
          <w:tcPr>
            <w:tcW w:w="891" w:type="dxa"/>
            <w:tcBorders>
              <w:top w:val="nil"/>
              <w:left w:val="nil"/>
              <w:bottom w:val="nil"/>
              <w:right w:val="nil"/>
            </w:tcBorders>
            <w:shd w:val="clear" w:color="auto" w:fill="auto"/>
            <w:noWrap/>
            <w:vAlign w:val="bottom"/>
            <w:hideMark/>
          </w:tcPr>
          <w:p w14:paraId="21EC096E" w14:textId="22183316" w:rsidR="00983F8F" w:rsidRPr="00980FA8" w:rsidRDefault="00983F8F" w:rsidP="00137593">
            <w:pPr>
              <w:jc w:val="right"/>
              <w:rPr>
                <w:sz w:val="16"/>
                <w:szCs w:val="16"/>
              </w:rPr>
            </w:pPr>
            <w:r w:rsidRPr="00BF2ED8">
              <w:rPr>
                <w:rFonts w:eastAsia="Times New Roman" w:cstheme="minorHAnsi"/>
                <w:color w:val="000000"/>
                <w:sz w:val="16"/>
                <w:szCs w:val="16"/>
                <w:lang w:eastAsia="en-GB"/>
              </w:rPr>
              <w:t>0,433</w:t>
            </w:r>
          </w:p>
        </w:tc>
        <w:tc>
          <w:tcPr>
            <w:tcW w:w="891" w:type="dxa"/>
            <w:tcBorders>
              <w:top w:val="nil"/>
              <w:left w:val="nil"/>
              <w:bottom w:val="nil"/>
              <w:right w:val="nil"/>
            </w:tcBorders>
            <w:shd w:val="clear" w:color="auto" w:fill="auto"/>
            <w:noWrap/>
            <w:vAlign w:val="bottom"/>
            <w:hideMark/>
          </w:tcPr>
          <w:p w14:paraId="77327F86" w14:textId="0021B340"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0,490</w:t>
            </w:r>
          </w:p>
        </w:tc>
        <w:tc>
          <w:tcPr>
            <w:tcW w:w="891" w:type="dxa"/>
            <w:tcBorders>
              <w:top w:val="nil"/>
              <w:left w:val="nil"/>
              <w:bottom w:val="nil"/>
              <w:right w:val="nil"/>
            </w:tcBorders>
            <w:shd w:val="clear" w:color="auto" w:fill="auto"/>
            <w:noWrap/>
            <w:vAlign w:val="bottom"/>
            <w:hideMark/>
          </w:tcPr>
          <w:p w14:paraId="675336B8" w14:textId="4BBD0884" w:rsidR="00983F8F" w:rsidRPr="00980FA8" w:rsidRDefault="00983F8F" w:rsidP="00137593">
            <w:pPr>
              <w:jc w:val="right"/>
              <w:rPr>
                <w:sz w:val="16"/>
                <w:szCs w:val="16"/>
              </w:rPr>
            </w:pPr>
            <w:r w:rsidRPr="00BF2ED8">
              <w:rPr>
                <w:rFonts w:eastAsia="Times New Roman" w:cstheme="minorHAnsi"/>
                <w:color w:val="000000"/>
                <w:sz w:val="16"/>
                <w:szCs w:val="16"/>
                <w:lang w:eastAsia="en-GB"/>
              </w:rPr>
              <w:t>0,219</w:t>
            </w:r>
          </w:p>
        </w:tc>
        <w:tc>
          <w:tcPr>
            <w:tcW w:w="1134" w:type="dxa"/>
            <w:tcBorders>
              <w:top w:val="nil"/>
              <w:left w:val="nil"/>
              <w:bottom w:val="nil"/>
              <w:right w:val="nil"/>
            </w:tcBorders>
            <w:shd w:val="clear" w:color="auto" w:fill="auto"/>
            <w:noWrap/>
            <w:vAlign w:val="bottom"/>
            <w:hideMark/>
          </w:tcPr>
          <w:p w14:paraId="7E671CD0" w14:textId="4E10AD77" w:rsidR="00983F8F" w:rsidRPr="00983F8F" w:rsidRDefault="00983F8F" w:rsidP="00137593">
            <w:pPr>
              <w:jc w:val="right"/>
              <w:rPr>
                <w:b/>
                <w:bCs/>
                <w:sz w:val="16"/>
                <w:szCs w:val="16"/>
              </w:rPr>
            </w:pPr>
            <w:r w:rsidRPr="00BF2ED8">
              <w:rPr>
                <w:rFonts w:eastAsia="Times New Roman" w:cstheme="minorHAnsi"/>
                <w:b/>
                <w:bCs/>
                <w:color w:val="000000"/>
                <w:sz w:val="16"/>
                <w:szCs w:val="16"/>
                <w:lang w:eastAsia="en-GB"/>
              </w:rPr>
              <w:t>0,371</w:t>
            </w:r>
          </w:p>
        </w:tc>
      </w:tr>
      <w:tr w:rsidR="00983F8F" w:rsidRPr="00980FA8" w14:paraId="65B58A93" w14:textId="77777777" w:rsidTr="006D0BE1">
        <w:trPr>
          <w:trHeight w:val="20"/>
        </w:trPr>
        <w:tc>
          <w:tcPr>
            <w:tcW w:w="1701" w:type="dxa"/>
            <w:tcBorders>
              <w:top w:val="nil"/>
              <w:left w:val="nil"/>
              <w:bottom w:val="nil"/>
              <w:right w:val="nil"/>
            </w:tcBorders>
            <w:shd w:val="clear" w:color="auto" w:fill="auto"/>
            <w:noWrap/>
            <w:vAlign w:val="bottom"/>
            <w:hideMark/>
          </w:tcPr>
          <w:p w14:paraId="49C03CD1" w14:textId="345E456A" w:rsidR="00983F8F" w:rsidRPr="00980FA8" w:rsidRDefault="00983F8F" w:rsidP="00F700A5">
            <w:pPr>
              <w:jc w:val="both"/>
              <w:rPr>
                <w:sz w:val="16"/>
                <w:szCs w:val="16"/>
              </w:rPr>
            </w:pPr>
            <w:r w:rsidRPr="00BF2ED8">
              <w:rPr>
                <w:rFonts w:eastAsia="Times New Roman" w:cstheme="minorHAnsi"/>
                <w:color w:val="000000"/>
                <w:sz w:val="16"/>
                <w:szCs w:val="16"/>
                <w:lang w:eastAsia="en-GB"/>
              </w:rPr>
              <w:t>Kajetanówka</w:t>
            </w:r>
          </w:p>
        </w:tc>
        <w:tc>
          <w:tcPr>
            <w:tcW w:w="851" w:type="dxa"/>
            <w:tcBorders>
              <w:top w:val="nil"/>
              <w:left w:val="nil"/>
              <w:bottom w:val="nil"/>
              <w:right w:val="nil"/>
            </w:tcBorders>
            <w:shd w:val="clear" w:color="auto" w:fill="auto"/>
            <w:noWrap/>
            <w:vAlign w:val="bottom"/>
            <w:hideMark/>
          </w:tcPr>
          <w:p w14:paraId="6EE9FA16" w14:textId="690EB085" w:rsidR="00983F8F" w:rsidRPr="00980FA8" w:rsidRDefault="00983F8F" w:rsidP="00137593">
            <w:pPr>
              <w:jc w:val="right"/>
              <w:rPr>
                <w:sz w:val="16"/>
                <w:szCs w:val="16"/>
              </w:rPr>
            </w:pPr>
            <w:r w:rsidRPr="00BF2ED8">
              <w:rPr>
                <w:rFonts w:eastAsia="Times New Roman" w:cstheme="minorHAnsi"/>
                <w:color w:val="000000"/>
                <w:sz w:val="16"/>
                <w:szCs w:val="16"/>
                <w:lang w:eastAsia="en-GB"/>
              </w:rPr>
              <w:t>1,351</w:t>
            </w:r>
          </w:p>
        </w:tc>
        <w:tc>
          <w:tcPr>
            <w:tcW w:w="931" w:type="dxa"/>
            <w:tcBorders>
              <w:top w:val="nil"/>
              <w:left w:val="nil"/>
              <w:bottom w:val="nil"/>
              <w:right w:val="nil"/>
            </w:tcBorders>
            <w:shd w:val="clear" w:color="auto" w:fill="auto"/>
            <w:noWrap/>
            <w:vAlign w:val="bottom"/>
            <w:hideMark/>
          </w:tcPr>
          <w:p w14:paraId="212C07DE" w14:textId="7D312E01" w:rsidR="00983F8F" w:rsidRPr="00980FA8" w:rsidRDefault="00983F8F" w:rsidP="00137593">
            <w:pPr>
              <w:jc w:val="right"/>
              <w:rPr>
                <w:sz w:val="16"/>
                <w:szCs w:val="16"/>
              </w:rPr>
            </w:pPr>
            <w:r w:rsidRPr="00BF2ED8">
              <w:rPr>
                <w:rFonts w:eastAsia="Times New Roman" w:cstheme="minorHAnsi"/>
                <w:color w:val="000000"/>
                <w:sz w:val="16"/>
                <w:szCs w:val="16"/>
                <w:lang w:eastAsia="en-GB"/>
              </w:rPr>
              <w:t>0,624</w:t>
            </w:r>
          </w:p>
        </w:tc>
        <w:tc>
          <w:tcPr>
            <w:tcW w:w="891" w:type="dxa"/>
            <w:tcBorders>
              <w:top w:val="nil"/>
              <w:left w:val="nil"/>
              <w:bottom w:val="nil"/>
              <w:right w:val="nil"/>
            </w:tcBorders>
            <w:shd w:val="clear" w:color="auto" w:fill="auto"/>
            <w:noWrap/>
            <w:vAlign w:val="bottom"/>
            <w:hideMark/>
          </w:tcPr>
          <w:p w14:paraId="31369C73" w14:textId="4D1B0FB3"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0,545</w:t>
            </w:r>
          </w:p>
        </w:tc>
        <w:tc>
          <w:tcPr>
            <w:tcW w:w="891" w:type="dxa"/>
            <w:tcBorders>
              <w:top w:val="nil"/>
              <w:left w:val="nil"/>
              <w:bottom w:val="nil"/>
              <w:right w:val="nil"/>
            </w:tcBorders>
            <w:shd w:val="clear" w:color="auto" w:fill="auto"/>
            <w:noWrap/>
            <w:vAlign w:val="bottom"/>
            <w:hideMark/>
          </w:tcPr>
          <w:p w14:paraId="171CC896" w14:textId="1459D7D4" w:rsidR="00983F8F" w:rsidRPr="00980FA8" w:rsidRDefault="00983F8F" w:rsidP="00137593">
            <w:pPr>
              <w:jc w:val="right"/>
              <w:rPr>
                <w:sz w:val="16"/>
                <w:szCs w:val="16"/>
              </w:rPr>
            </w:pPr>
            <w:r w:rsidRPr="00BF2ED8">
              <w:rPr>
                <w:rFonts w:eastAsia="Times New Roman" w:cstheme="minorHAnsi"/>
                <w:color w:val="000000"/>
                <w:sz w:val="16"/>
                <w:szCs w:val="16"/>
                <w:lang w:eastAsia="en-GB"/>
              </w:rPr>
              <w:t>1,142</w:t>
            </w:r>
          </w:p>
        </w:tc>
        <w:tc>
          <w:tcPr>
            <w:tcW w:w="891" w:type="dxa"/>
            <w:tcBorders>
              <w:top w:val="nil"/>
              <w:left w:val="nil"/>
              <w:bottom w:val="nil"/>
              <w:right w:val="nil"/>
            </w:tcBorders>
            <w:shd w:val="clear" w:color="auto" w:fill="auto"/>
            <w:noWrap/>
            <w:vAlign w:val="bottom"/>
            <w:hideMark/>
          </w:tcPr>
          <w:p w14:paraId="4647F00B" w14:textId="4C506F74"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0,574</w:t>
            </w:r>
          </w:p>
        </w:tc>
        <w:tc>
          <w:tcPr>
            <w:tcW w:w="891" w:type="dxa"/>
            <w:tcBorders>
              <w:top w:val="nil"/>
              <w:left w:val="nil"/>
              <w:bottom w:val="nil"/>
              <w:right w:val="nil"/>
            </w:tcBorders>
            <w:shd w:val="clear" w:color="auto" w:fill="auto"/>
            <w:noWrap/>
            <w:vAlign w:val="bottom"/>
            <w:hideMark/>
          </w:tcPr>
          <w:p w14:paraId="50D0AFC2" w14:textId="0F382E4D"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0,047</w:t>
            </w:r>
          </w:p>
        </w:tc>
        <w:tc>
          <w:tcPr>
            <w:tcW w:w="891" w:type="dxa"/>
            <w:tcBorders>
              <w:top w:val="nil"/>
              <w:left w:val="nil"/>
              <w:bottom w:val="nil"/>
              <w:right w:val="nil"/>
            </w:tcBorders>
            <w:shd w:val="clear" w:color="auto" w:fill="auto"/>
            <w:noWrap/>
            <w:vAlign w:val="bottom"/>
            <w:hideMark/>
          </w:tcPr>
          <w:p w14:paraId="70F3968A" w14:textId="4A123FB3"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0,577</w:t>
            </w:r>
          </w:p>
        </w:tc>
        <w:tc>
          <w:tcPr>
            <w:tcW w:w="1134" w:type="dxa"/>
            <w:tcBorders>
              <w:top w:val="nil"/>
              <w:left w:val="nil"/>
              <w:bottom w:val="nil"/>
              <w:right w:val="nil"/>
            </w:tcBorders>
            <w:shd w:val="clear" w:color="auto" w:fill="auto"/>
            <w:noWrap/>
            <w:vAlign w:val="bottom"/>
            <w:hideMark/>
          </w:tcPr>
          <w:p w14:paraId="4BE33002" w14:textId="7FE47313" w:rsidR="00983F8F" w:rsidRPr="00983F8F" w:rsidRDefault="00983F8F" w:rsidP="00137593">
            <w:pPr>
              <w:jc w:val="right"/>
              <w:rPr>
                <w:b/>
                <w:bCs/>
                <w:sz w:val="16"/>
                <w:szCs w:val="16"/>
              </w:rPr>
            </w:pPr>
            <w:r w:rsidRPr="00BF2ED8">
              <w:rPr>
                <w:rFonts w:eastAsia="Times New Roman" w:cstheme="minorHAnsi"/>
                <w:b/>
                <w:bCs/>
                <w:color w:val="000000"/>
                <w:sz w:val="16"/>
                <w:szCs w:val="16"/>
                <w:lang w:eastAsia="en-GB"/>
              </w:rPr>
              <w:t>0,196</w:t>
            </w:r>
          </w:p>
        </w:tc>
      </w:tr>
      <w:tr w:rsidR="00983F8F" w:rsidRPr="00980FA8" w14:paraId="4191B733" w14:textId="77777777" w:rsidTr="006D0BE1">
        <w:trPr>
          <w:trHeight w:val="20"/>
        </w:trPr>
        <w:tc>
          <w:tcPr>
            <w:tcW w:w="1701" w:type="dxa"/>
            <w:tcBorders>
              <w:top w:val="nil"/>
              <w:left w:val="nil"/>
              <w:bottom w:val="nil"/>
              <w:right w:val="nil"/>
            </w:tcBorders>
            <w:shd w:val="clear" w:color="auto" w:fill="auto"/>
            <w:noWrap/>
            <w:vAlign w:val="bottom"/>
            <w:hideMark/>
          </w:tcPr>
          <w:p w14:paraId="00921F0B" w14:textId="277F5DE3" w:rsidR="00983F8F" w:rsidRPr="00980FA8" w:rsidRDefault="00983F8F" w:rsidP="00F700A5">
            <w:pPr>
              <w:jc w:val="both"/>
              <w:rPr>
                <w:sz w:val="16"/>
                <w:szCs w:val="16"/>
              </w:rPr>
            </w:pPr>
            <w:r w:rsidRPr="00BF2ED8">
              <w:rPr>
                <w:rFonts w:eastAsia="Times New Roman" w:cstheme="minorHAnsi"/>
                <w:color w:val="000000"/>
                <w:sz w:val="16"/>
                <w:szCs w:val="16"/>
                <w:lang w:eastAsia="en-GB"/>
              </w:rPr>
              <w:t>Andrzejówka</w:t>
            </w:r>
          </w:p>
        </w:tc>
        <w:tc>
          <w:tcPr>
            <w:tcW w:w="851" w:type="dxa"/>
            <w:tcBorders>
              <w:top w:val="nil"/>
              <w:left w:val="nil"/>
              <w:bottom w:val="nil"/>
              <w:right w:val="nil"/>
            </w:tcBorders>
            <w:shd w:val="clear" w:color="auto" w:fill="auto"/>
            <w:noWrap/>
            <w:vAlign w:val="bottom"/>
            <w:hideMark/>
          </w:tcPr>
          <w:p w14:paraId="00BDA338" w14:textId="5DE46B32" w:rsidR="00983F8F" w:rsidRPr="00980FA8" w:rsidRDefault="00983F8F" w:rsidP="00137593">
            <w:pPr>
              <w:jc w:val="right"/>
              <w:rPr>
                <w:sz w:val="16"/>
                <w:szCs w:val="16"/>
              </w:rPr>
            </w:pPr>
            <w:r w:rsidRPr="00BF2ED8">
              <w:rPr>
                <w:rFonts w:eastAsia="Times New Roman" w:cstheme="minorHAnsi"/>
                <w:color w:val="000000"/>
                <w:sz w:val="16"/>
                <w:szCs w:val="16"/>
                <w:lang w:eastAsia="en-GB"/>
              </w:rPr>
              <w:t>0,978</w:t>
            </w:r>
          </w:p>
        </w:tc>
        <w:tc>
          <w:tcPr>
            <w:tcW w:w="931" w:type="dxa"/>
            <w:tcBorders>
              <w:top w:val="nil"/>
              <w:left w:val="nil"/>
              <w:bottom w:val="nil"/>
              <w:right w:val="nil"/>
            </w:tcBorders>
            <w:shd w:val="clear" w:color="auto" w:fill="auto"/>
            <w:noWrap/>
            <w:vAlign w:val="bottom"/>
            <w:hideMark/>
          </w:tcPr>
          <w:p w14:paraId="062B53FF" w14:textId="29A0D2F7"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0,073</w:t>
            </w:r>
          </w:p>
        </w:tc>
        <w:tc>
          <w:tcPr>
            <w:tcW w:w="891" w:type="dxa"/>
            <w:tcBorders>
              <w:top w:val="nil"/>
              <w:left w:val="nil"/>
              <w:bottom w:val="nil"/>
              <w:right w:val="nil"/>
            </w:tcBorders>
            <w:shd w:val="clear" w:color="auto" w:fill="auto"/>
            <w:noWrap/>
            <w:vAlign w:val="bottom"/>
            <w:hideMark/>
          </w:tcPr>
          <w:p w14:paraId="47420289" w14:textId="779CC8E7" w:rsidR="00983F8F" w:rsidRPr="00980FA8" w:rsidRDefault="00983F8F" w:rsidP="00137593">
            <w:pPr>
              <w:jc w:val="right"/>
              <w:rPr>
                <w:sz w:val="16"/>
                <w:szCs w:val="16"/>
              </w:rPr>
            </w:pPr>
            <w:r w:rsidRPr="00BF2ED8">
              <w:rPr>
                <w:rFonts w:eastAsia="Times New Roman" w:cstheme="minorHAnsi"/>
                <w:color w:val="000000"/>
                <w:sz w:val="16"/>
                <w:szCs w:val="16"/>
                <w:lang w:eastAsia="en-GB"/>
              </w:rPr>
              <w:t>0,533</w:t>
            </w:r>
          </w:p>
        </w:tc>
        <w:tc>
          <w:tcPr>
            <w:tcW w:w="891" w:type="dxa"/>
            <w:tcBorders>
              <w:top w:val="nil"/>
              <w:left w:val="nil"/>
              <w:bottom w:val="nil"/>
              <w:right w:val="nil"/>
            </w:tcBorders>
            <w:shd w:val="clear" w:color="auto" w:fill="auto"/>
            <w:noWrap/>
            <w:vAlign w:val="bottom"/>
            <w:hideMark/>
          </w:tcPr>
          <w:p w14:paraId="4A68295E" w14:textId="6DCF6DCD"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0,006</w:t>
            </w:r>
          </w:p>
        </w:tc>
        <w:tc>
          <w:tcPr>
            <w:tcW w:w="891" w:type="dxa"/>
            <w:tcBorders>
              <w:top w:val="nil"/>
              <w:left w:val="nil"/>
              <w:bottom w:val="nil"/>
              <w:right w:val="nil"/>
            </w:tcBorders>
            <w:shd w:val="clear" w:color="auto" w:fill="auto"/>
            <w:noWrap/>
            <w:vAlign w:val="bottom"/>
            <w:hideMark/>
          </w:tcPr>
          <w:p w14:paraId="1907D597" w14:textId="22A8EE76"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0,574</w:t>
            </w:r>
          </w:p>
        </w:tc>
        <w:tc>
          <w:tcPr>
            <w:tcW w:w="891" w:type="dxa"/>
            <w:tcBorders>
              <w:top w:val="nil"/>
              <w:left w:val="nil"/>
              <w:bottom w:val="nil"/>
              <w:right w:val="nil"/>
            </w:tcBorders>
            <w:shd w:val="clear" w:color="auto" w:fill="auto"/>
            <w:noWrap/>
            <w:vAlign w:val="bottom"/>
            <w:hideMark/>
          </w:tcPr>
          <w:p w14:paraId="5C99BE8C" w14:textId="79758937"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0,975</w:t>
            </w:r>
          </w:p>
        </w:tc>
        <w:tc>
          <w:tcPr>
            <w:tcW w:w="891" w:type="dxa"/>
            <w:tcBorders>
              <w:top w:val="nil"/>
              <w:left w:val="nil"/>
              <w:bottom w:val="nil"/>
              <w:right w:val="nil"/>
            </w:tcBorders>
            <w:shd w:val="clear" w:color="auto" w:fill="auto"/>
            <w:noWrap/>
            <w:vAlign w:val="bottom"/>
            <w:hideMark/>
          </w:tcPr>
          <w:p w14:paraId="112FDFA6" w14:textId="6FA9FF11" w:rsidR="00983F8F" w:rsidRPr="00980FA8" w:rsidRDefault="00983F8F" w:rsidP="00137593">
            <w:pPr>
              <w:jc w:val="right"/>
              <w:rPr>
                <w:sz w:val="16"/>
                <w:szCs w:val="16"/>
              </w:rPr>
            </w:pPr>
            <w:r w:rsidRPr="00BF2ED8">
              <w:rPr>
                <w:rFonts w:eastAsia="Times New Roman" w:cstheme="minorHAnsi"/>
                <w:color w:val="000000"/>
                <w:sz w:val="16"/>
                <w:szCs w:val="16"/>
                <w:lang w:eastAsia="en-GB"/>
              </w:rPr>
              <w:t>1,256</w:t>
            </w:r>
          </w:p>
        </w:tc>
        <w:tc>
          <w:tcPr>
            <w:tcW w:w="1134" w:type="dxa"/>
            <w:tcBorders>
              <w:top w:val="nil"/>
              <w:left w:val="nil"/>
              <w:bottom w:val="nil"/>
              <w:right w:val="nil"/>
            </w:tcBorders>
            <w:shd w:val="clear" w:color="auto" w:fill="auto"/>
            <w:noWrap/>
            <w:vAlign w:val="bottom"/>
            <w:hideMark/>
          </w:tcPr>
          <w:p w14:paraId="74A38E29" w14:textId="2D200FBE" w:rsidR="00983F8F" w:rsidRPr="00983F8F" w:rsidRDefault="00983F8F" w:rsidP="00137593">
            <w:pPr>
              <w:jc w:val="right"/>
              <w:rPr>
                <w:b/>
                <w:bCs/>
                <w:sz w:val="16"/>
                <w:szCs w:val="16"/>
              </w:rPr>
            </w:pPr>
            <w:r w:rsidRPr="00BF2ED8">
              <w:rPr>
                <w:rFonts w:eastAsia="Times New Roman" w:cstheme="minorHAnsi"/>
                <w:b/>
                <w:bCs/>
                <w:color w:val="000000"/>
                <w:sz w:val="16"/>
                <w:szCs w:val="16"/>
                <w:lang w:eastAsia="en-GB"/>
              </w:rPr>
              <w:t>0,163</w:t>
            </w:r>
          </w:p>
        </w:tc>
      </w:tr>
      <w:tr w:rsidR="00983F8F" w:rsidRPr="00980FA8" w14:paraId="3FE5DB65" w14:textId="77777777" w:rsidTr="006D0BE1">
        <w:trPr>
          <w:trHeight w:val="20"/>
        </w:trPr>
        <w:tc>
          <w:tcPr>
            <w:tcW w:w="1701" w:type="dxa"/>
            <w:tcBorders>
              <w:top w:val="nil"/>
              <w:left w:val="nil"/>
              <w:bottom w:val="nil"/>
              <w:right w:val="nil"/>
            </w:tcBorders>
            <w:shd w:val="clear" w:color="auto" w:fill="auto"/>
            <w:noWrap/>
            <w:vAlign w:val="bottom"/>
            <w:hideMark/>
          </w:tcPr>
          <w:p w14:paraId="0E2E068F" w14:textId="6428B1A3" w:rsidR="00983F8F" w:rsidRPr="00980FA8" w:rsidRDefault="00983F8F" w:rsidP="00F700A5">
            <w:pPr>
              <w:jc w:val="both"/>
              <w:rPr>
                <w:sz w:val="16"/>
                <w:szCs w:val="16"/>
              </w:rPr>
            </w:pPr>
            <w:r w:rsidRPr="00BF2ED8">
              <w:rPr>
                <w:rFonts w:eastAsia="Times New Roman" w:cstheme="minorHAnsi"/>
                <w:color w:val="000000"/>
                <w:sz w:val="16"/>
                <w:szCs w:val="16"/>
                <w:lang w:eastAsia="en-GB"/>
              </w:rPr>
              <w:t>Hedwiżyn</w:t>
            </w:r>
          </w:p>
        </w:tc>
        <w:tc>
          <w:tcPr>
            <w:tcW w:w="851" w:type="dxa"/>
            <w:tcBorders>
              <w:top w:val="nil"/>
              <w:left w:val="nil"/>
              <w:bottom w:val="nil"/>
              <w:right w:val="nil"/>
            </w:tcBorders>
            <w:shd w:val="clear" w:color="auto" w:fill="auto"/>
            <w:noWrap/>
            <w:vAlign w:val="bottom"/>
            <w:hideMark/>
          </w:tcPr>
          <w:p w14:paraId="16BE4610" w14:textId="42A056C3"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0,450</w:t>
            </w:r>
          </w:p>
        </w:tc>
        <w:tc>
          <w:tcPr>
            <w:tcW w:w="931" w:type="dxa"/>
            <w:tcBorders>
              <w:top w:val="nil"/>
              <w:left w:val="nil"/>
              <w:bottom w:val="nil"/>
              <w:right w:val="nil"/>
            </w:tcBorders>
            <w:shd w:val="clear" w:color="auto" w:fill="auto"/>
            <w:noWrap/>
            <w:vAlign w:val="bottom"/>
            <w:hideMark/>
          </w:tcPr>
          <w:p w14:paraId="1C928A70" w14:textId="0E77B7AD"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0,238</w:t>
            </w:r>
          </w:p>
        </w:tc>
        <w:tc>
          <w:tcPr>
            <w:tcW w:w="891" w:type="dxa"/>
            <w:tcBorders>
              <w:top w:val="nil"/>
              <w:left w:val="nil"/>
              <w:bottom w:val="nil"/>
              <w:right w:val="nil"/>
            </w:tcBorders>
            <w:shd w:val="clear" w:color="auto" w:fill="auto"/>
            <w:noWrap/>
            <w:vAlign w:val="bottom"/>
            <w:hideMark/>
          </w:tcPr>
          <w:p w14:paraId="3CD5AE20" w14:textId="7A517874"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0,736</w:t>
            </w:r>
          </w:p>
        </w:tc>
        <w:tc>
          <w:tcPr>
            <w:tcW w:w="891" w:type="dxa"/>
            <w:tcBorders>
              <w:top w:val="nil"/>
              <w:left w:val="nil"/>
              <w:bottom w:val="nil"/>
              <w:right w:val="nil"/>
            </w:tcBorders>
            <w:shd w:val="clear" w:color="auto" w:fill="auto"/>
            <w:noWrap/>
            <w:vAlign w:val="bottom"/>
            <w:hideMark/>
          </w:tcPr>
          <w:p w14:paraId="6C85C761" w14:textId="2B5F2069"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0,215</w:t>
            </w:r>
          </w:p>
        </w:tc>
        <w:tc>
          <w:tcPr>
            <w:tcW w:w="891" w:type="dxa"/>
            <w:tcBorders>
              <w:top w:val="nil"/>
              <w:left w:val="nil"/>
              <w:bottom w:val="nil"/>
              <w:right w:val="nil"/>
            </w:tcBorders>
            <w:shd w:val="clear" w:color="auto" w:fill="auto"/>
            <w:noWrap/>
            <w:vAlign w:val="bottom"/>
            <w:hideMark/>
          </w:tcPr>
          <w:p w14:paraId="633ED88F" w14:textId="57A19D25" w:rsidR="00983F8F" w:rsidRPr="00980FA8" w:rsidRDefault="00983F8F" w:rsidP="00137593">
            <w:pPr>
              <w:jc w:val="right"/>
              <w:rPr>
                <w:sz w:val="16"/>
                <w:szCs w:val="16"/>
              </w:rPr>
            </w:pPr>
            <w:r w:rsidRPr="00BF2ED8">
              <w:rPr>
                <w:rFonts w:eastAsia="Times New Roman" w:cstheme="minorHAnsi"/>
                <w:color w:val="000000"/>
                <w:sz w:val="16"/>
                <w:szCs w:val="16"/>
                <w:lang w:eastAsia="en-GB"/>
              </w:rPr>
              <w:t>2,301</w:t>
            </w:r>
          </w:p>
        </w:tc>
        <w:tc>
          <w:tcPr>
            <w:tcW w:w="891" w:type="dxa"/>
            <w:tcBorders>
              <w:top w:val="nil"/>
              <w:left w:val="nil"/>
              <w:bottom w:val="nil"/>
              <w:right w:val="nil"/>
            </w:tcBorders>
            <w:shd w:val="clear" w:color="auto" w:fill="auto"/>
            <w:noWrap/>
            <w:vAlign w:val="bottom"/>
            <w:hideMark/>
          </w:tcPr>
          <w:p w14:paraId="7D06DDC2" w14:textId="6F6EBC5C" w:rsidR="00983F8F" w:rsidRPr="00980FA8" w:rsidRDefault="00983F8F" w:rsidP="00137593">
            <w:pPr>
              <w:jc w:val="right"/>
              <w:rPr>
                <w:sz w:val="16"/>
                <w:szCs w:val="16"/>
              </w:rPr>
            </w:pPr>
            <w:r w:rsidRPr="00BF2ED8">
              <w:rPr>
                <w:rFonts w:eastAsia="Times New Roman" w:cstheme="minorHAnsi"/>
                <w:color w:val="000000"/>
                <w:sz w:val="16"/>
                <w:szCs w:val="16"/>
                <w:lang w:eastAsia="en-GB"/>
              </w:rPr>
              <w:t>0,063</w:t>
            </w:r>
          </w:p>
        </w:tc>
        <w:tc>
          <w:tcPr>
            <w:tcW w:w="891" w:type="dxa"/>
            <w:tcBorders>
              <w:top w:val="nil"/>
              <w:left w:val="nil"/>
              <w:bottom w:val="nil"/>
              <w:right w:val="nil"/>
            </w:tcBorders>
            <w:shd w:val="clear" w:color="auto" w:fill="auto"/>
            <w:noWrap/>
            <w:vAlign w:val="bottom"/>
            <w:hideMark/>
          </w:tcPr>
          <w:p w14:paraId="0B764654" w14:textId="6B99A4BD"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0,577</w:t>
            </w:r>
          </w:p>
        </w:tc>
        <w:tc>
          <w:tcPr>
            <w:tcW w:w="1134" w:type="dxa"/>
            <w:tcBorders>
              <w:top w:val="nil"/>
              <w:left w:val="nil"/>
              <w:bottom w:val="nil"/>
              <w:right w:val="nil"/>
            </w:tcBorders>
            <w:shd w:val="clear" w:color="auto" w:fill="auto"/>
            <w:noWrap/>
            <w:vAlign w:val="bottom"/>
            <w:hideMark/>
          </w:tcPr>
          <w:p w14:paraId="5374B8E4" w14:textId="5EA2BA2B" w:rsidR="00983F8F" w:rsidRPr="00983F8F" w:rsidRDefault="00983F8F" w:rsidP="00137593">
            <w:pPr>
              <w:jc w:val="right"/>
              <w:rPr>
                <w:b/>
                <w:bCs/>
                <w:sz w:val="16"/>
                <w:szCs w:val="16"/>
              </w:rPr>
            </w:pPr>
            <w:r w:rsidRPr="00BF2ED8">
              <w:rPr>
                <w:rFonts w:eastAsia="Times New Roman" w:cstheme="minorHAnsi"/>
                <w:b/>
                <w:bCs/>
                <w:color w:val="000000"/>
                <w:sz w:val="16"/>
                <w:szCs w:val="16"/>
                <w:lang w:eastAsia="en-GB"/>
              </w:rPr>
              <w:t>0,021</w:t>
            </w:r>
          </w:p>
        </w:tc>
      </w:tr>
      <w:tr w:rsidR="00983F8F" w:rsidRPr="00980FA8" w14:paraId="6A8034DE" w14:textId="77777777" w:rsidTr="006D0BE1">
        <w:trPr>
          <w:trHeight w:val="20"/>
        </w:trPr>
        <w:tc>
          <w:tcPr>
            <w:tcW w:w="1701" w:type="dxa"/>
            <w:tcBorders>
              <w:top w:val="nil"/>
              <w:left w:val="nil"/>
              <w:bottom w:val="nil"/>
              <w:right w:val="nil"/>
            </w:tcBorders>
            <w:shd w:val="clear" w:color="auto" w:fill="auto"/>
            <w:noWrap/>
            <w:vAlign w:val="bottom"/>
            <w:hideMark/>
          </w:tcPr>
          <w:p w14:paraId="701E7FFD" w14:textId="09274C16" w:rsidR="00983F8F" w:rsidRPr="00980FA8" w:rsidRDefault="00983F8F" w:rsidP="00F700A5">
            <w:pPr>
              <w:jc w:val="both"/>
              <w:rPr>
                <w:sz w:val="16"/>
                <w:szCs w:val="16"/>
              </w:rPr>
            </w:pPr>
            <w:r w:rsidRPr="00BF2ED8">
              <w:rPr>
                <w:rFonts w:eastAsia="Times New Roman" w:cstheme="minorHAnsi"/>
                <w:color w:val="000000"/>
                <w:sz w:val="16"/>
                <w:szCs w:val="16"/>
                <w:lang w:eastAsia="en-GB"/>
              </w:rPr>
              <w:t>Korytków Duży</w:t>
            </w:r>
          </w:p>
        </w:tc>
        <w:tc>
          <w:tcPr>
            <w:tcW w:w="851" w:type="dxa"/>
            <w:tcBorders>
              <w:top w:val="nil"/>
              <w:left w:val="nil"/>
              <w:bottom w:val="nil"/>
              <w:right w:val="nil"/>
            </w:tcBorders>
            <w:shd w:val="clear" w:color="auto" w:fill="auto"/>
            <w:noWrap/>
            <w:vAlign w:val="bottom"/>
            <w:hideMark/>
          </w:tcPr>
          <w:p w14:paraId="5D2105FE" w14:textId="39515EA7" w:rsidR="00983F8F" w:rsidRPr="00980FA8" w:rsidRDefault="00983F8F" w:rsidP="00137593">
            <w:pPr>
              <w:jc w:val="right"/>
              <w:rPr>
                <w:sz w:val="16"/>
                <w:szCs w:val="16"/>
              </w:rPr>
            </w:pPr>
            <w:r w:rsidRPr="00BF2ED8">
              <w:rPr>
                <w:rFonts w:eastAsia="Times New Roman" w:cstheme="minorHAnsi"/>
                <w:color w:val="000000"/>
                <w:sz w:val="16"/>
                <w:szCs w:val="16"/>
                <w:lang w:eastAsia="en-GB"/>
              </w:rPr>
              <w:t>0,349</w:t>
            </w:r>
          </w:p>
        </w:tc>
        <w:tc>
          <w:tcPr>
            <w:tcW w:w="931" w:type="dxa"/>
            <w:tcBorders>
              <w:top w:val="nil"/>
              <w:left w:val="nil"/>
              <w:bottom w:val="nil"/>
              <w:right w:val="nil"/>
            </w:tcBorders>
            <w:shd w:val="clear" w:color="auto" w:fill="auto"/>
            <w:noWrap/>
            <w:vAlign w:val="bottom"/>
            <w:hideMark/>
          </w:tcPr>
          <w:p w14:paraId="56EFCF7E" w14:textId="48E7C361" w:rsidR="00983F8F" w:rsidRPr="00980FA8" w:rsidRDefault="00983F8F" w:rsidP="00137593">
            <w:pPr>
              <w:jc w:val="right"/>
              <w:rPr>
                <w:sz w:val="16"/>
                <w:szCs w:val="16"/>
              </w:rPr>
            </w:pPr>
            <w:r w:rsidRPr="00BF2ED8">
              <w:rPr>
                <w:rFonts w:eastAsia="Times New Roman" w:cstheme="minorHAnsi"/>
                <w:color w:val="000000"/>
                <w:sz w:val="16"/>
                <w:szCs w:val="16"/>
                <w:lang w:eastAsia="en-GB"/>
              </w:rPr>
              <w:t>0,052</w:t>
            </w:r>
          </w:p>
        </w:tc>
        <w:tc>
          <w:tcPr>
            <w:tcW w:w="891" w:type="dxa"/>
            <w:tcBorders>
              <w:top w:val="nil"/>
              <w:left w:val="nil"/>
              <w:bottom w:val="nil"/>
              <w:right w:val="nil"/>
            </w:tcBorders>
            <w:shd w:val="clear" w:color="auto" w:fill="auto"/>
            <w:noWrap/>
            <w:vAlign w:val="bottom"/>
            <w:hideMark/>
          </w:tcPr>
          <w:p w14:paraId="48F7F608" w14:textId="5867E823"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0,068</w:t>
            </w:r>
          </w:p>
        </w:tc>
        <w:tc>
          <w:tcPr>
            <w:tcW w:w="891" w:type="dxa"/>
            <w:tcBorders>
              <w:top w:val="nil"/>
              <w:left w:val="nil"/>
              <w:bottom w:val="nil"/>
              <w:right w:val="nil"/>
            </w:tcBorders>
            <w:shd w:val="clear" w:color="auto" w:fill="auto"/>
            <w:noWrap/>
            <w:vAlign w:val="bottom"/>
            <w:hideMark/>
          </w:tcPr>
          <w:p w14:paraId="6BA661E7" w14:textId="5907EEE9" w:rsidR="00983F8F" w:rsidRPr="00980FA8" w:rsidRDefault="00983F8F" w:rsidP="00137593">
            <w:pPr>
              <w:jc w:val="right"/>
              <w:rPr>
                <w:sz w:val="16"/>
                <w:szCs w:val="16"/>
              </w:rPr>
            </w:pPr>
            <w:r w:rsidRPr="00BF2ED8">
              <w:rPr>
                <w:rFonts w:eastAsia="Times New Roman" w:cstheme="minorHAnsi"/>
                <w:color w:val="000000"/>
                <w:sz w:val="16"/>
                <w:szCs w:val="16"/>
                <w:lang w:eastAsia="en-GB"/>
              </w:rPr>
              <w:t>0,537</w:t>
            </w:r>
          </w:p>
        </w:tc>
        <w:tc>
          <w:tcPr>
            <w:tcW w:w="891" w:type="dxa"/>
            <w:tcBorders>
              <w:top w:val="nil"/>
              <w:left w:val="nil"/>
              <w:bottom w:val="nil"/>
              <w:right w:val="nil"/>
            </w:tcBorders>
            <w:shd w:val="clear" w:color="auto" w:fill="auto"/>
            <w:noWrap/>
            <w:vAlign w:val="bottom"/>
            <w:hideMark/>
          </w:tcPr>
          <w:p w14:paraId="6906C251" w14:textId="68C61E98"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0,574</w:t>
            </w:r>
          </w:p>
        </w:tc>
        <w:tc>
          <w:tcPr>
            <w:tcW w:w="891" w:type="dxa"/>
            <w:tcBorders>
              <w:top w:val="nil"/>
              <w:left w:val="nil"/>
              <w:bottom w:val="nil"/>
              <w:right w:val="nil"/>
            </w:tcBorders>
            <w:shd w:val="clear" w:color="auto" w:fill="auto"/>
            <w:noWrap/>
            <w:vAlign w:val="bottom"/>
            <w:hideMark/>
          </w:tcPr>
          <w:p w14:paraId="435990BE" w14:textId="2C4388FB" w:rsidR="00983F8F" w:rsidRPr="00980FA8" w:rsidRDefault="00983F8F" w:rsidP="00137593">
            <w:pPr>
              <w:jc w:val="right"/>
              <w:rPr>
                <w:sz w:val="16"/>
                <w:szCs w:val="16"/>
              </w:rPr>
            </w:pPr>
            <w:r w:rsidRPr="00BF2ED8">
              <w:rPr>
                <w:rFonts w:eastAsia="Times New Roman" w:cstheme="minorHAnsi"/>
                <w:color w:val="000000"/>
                <w:sz w:val="16"/>
                <w:szCs w:val="16"/>
                <w:lang w:eastAsia="en-GB"/>
              </w:rPr>
              <w:t>0,178</w:t>
            </w:r>
          </w:p>
        </w:tc>
        <w:tc>
          <w:tcPr>
            <w:tcW w:w="891" w:type="dxa"/>
            <w:tcBorders>
              <w:top w:val="nil"/>
              <w:left w:val="nil"/>
              <w:bottom w:val="nil"/>
              <w:right w:val="nil"/>
            </w:tcBorders>
            <w:shd w:val="clear" w:color="auto" w:fill="auto"/>
            <w:noWrap/>
            <w:vAlign w:val="bottom"/>
            <w:hideMark/>
          </w:tcPr>
          <w:p w14:paraId="5E129167" w14:textId="0EFEF4E8"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0,577</w:t>
            </w:r>
          </w:p>
        </w:tc>
        <w:tc>
          <w:tcPr>
            <w:tcW w:w="1134" w:type="dxa"/>
            <w:tcBorders>
              <w:top w:val="nil"/>
              <w:left w:val="nil"/>
              <w:bottom w:val="nil"/>
              <w:right w:val="nil"/>
            </w:tcBorders>
            <w:shd w:val="clear" w:color="auto" w:fill="auto"/>
            <w:noWrap/>
            <w:vAlign w:val="bottom"/>
            <w:hideMark/>
          </w:tcPr>
          <w:p w14:paraId="09610818" w14:textId="13A8B00C" w:rsidR="00983F8F" w:rsidRPr="00983F8F" w:rsidRDefault="00983F8F" w:rsidP="00137593">
            <w:pPr>
              <w:jc w:val="right"/>
              <w:rPr>
                <w:b/>
                <w:bCs/>
                <w:sz w:val="16"/>
                <w:szCs w:val="16"/>
              </w:rPr>
            </w:pPr>
            <w:r w:rsidRPr="00983F8F">
              <w:rPr>
                <w:rFonts w:eastAsia="Times New Roman" w:cstheme="minorHAnsi"/>
                <w:b/>
                <w:bCs/>
                <w:color w:val="000000"/>
                <w:sz w:val="16"/>
                <w:szCs w:val="16"/>
                <w:lang w:eastAsia="en-GB"/>
              </w:rPr>
              <w:t>–</w:t>
            </w:r>
            <w:r w:rsidRPr="00BF2ED8">
              <w:rPr>
                <w:rFonts w:eastAsia="Times New Roman" w:cstheme="minorHAnsi"/>
                <w:b/>
                <w:bCs/>
                <w:color w:val="000000"/>
                <w:sz w:val="16"/>
                <w:szCs w:val="16"/>
                <w:lang w:eastAsia="en-GB"/>
              </w:rPr>
              <w:t>0,015</w:t>
            </w:r>
          </w:p>
        </w:tc>
      </w:tr>
      <w:tr w:rsidR="00983F8F" w:rsidRPr="00980FA8" w14:paraId="59424A66" w14:textId="77777777" w:rsidTr="006D0BE1">
        <w:trPr>
          <w:trHeight w:val="20"/>
        </w:trPr>
        <w:tc>
          <w:tcPr>
            <w:tcW w:w="1701" w:type="dxa"/>
            <w:tcBorders>
              <w:top w:val="nil"/>
              <w:left w:val="nil"/>
              <w:bottom w:val="nil"/>
              <w:right w:val="nil"/>
            </w:tcBorders>
            <w:shd w:val="clear" w:color="auto" w:fill="auto"/>
            <w:noWrap/>
            <w:vAlign w:val="bottom"/>
            <w:hideMark/>
          </w:tcPr>
          <w:p w14:paraId="537912AC" w14:textId="6208DB41" w:rsidR="00983F8F" w:rsidRPr="00980FA8" w:rsidRDefault="00983F8F" w:rsidP="00F700A5">
            <w:pPr>
              <w:jc w:val="both"/>
              <w:rPr>
                <w:sz w:val="16"/>
                <w:szCs w:val="16"/>
              </w:rPr>
            </w:pPr>
            <w:r w:rsidRPr="00BF2ED8">
              <w:rPr>
                <w:rFonts w:eastAsia="Times New Roman" w:cstheme="minorHAnsi"/>
                <w:color w:val="000000"/>
                <w:sz w:val="16"/>
                <w:szCs w:val="16"/>
                <w:lang w:eastAsia="en-GB"/>
              </w:rPr>
              <w:t>Wola Duża</w:t>
            </w:r>
          </w:p>
        </w:tc>
        <w:tc>
          <w:tcPr>
            <w:tcW w:w="851" w:type="dxa"/>
            <w:tcBorders>
              <w:top w:val="nil"/>
              <w:left w:val="nil"/>
              <w:bottom w:val="nil"/>
              <w:right w:val="nil"/>
            </w:tcBorders>
            <w:shd w:val="clear" w:color="auto" w:fill="auto"/>
            <w:noWrap/>
            <w:vAlign w:val="bottom"/>
            <w:hideMark/>
          </w:tcPr>
          <w:p w14:paraId="66CE2B25" w14:textId="36D8655D"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0,418</w:t>
            </w:r>
          </w:p>
        </w:tc>
        <w:tc>
          <w:tcPr>
            <w:tcW w:w="931" w:type="dxa"/>
            <w:tcBorders>
              <w:top w:val="nil"/>
              <w:left w:val="nil"/>
              <w:bottom w:val="nil"/>
              <w:right w:val="nil"/>
            </w:tcBorders>
            <w:shd w:val="clear" w:color="auto" w:fill="auto"/>
            <w:noWrap/>
            <w:vAlign w:val="bottom"/>
            <w:hideMark/>
          </w:tcPr>
          <w:p w14:paraId="0E5A2268" w14:textId="1779887A"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0,166</w:t>
            </w:r>
          </w:p>
        </w:tc>
        <w:tc>
          <w:tcPr>
            <w:tcW w:w="891" w:type="dxa"/>
            <w:tcBorders>
              <w:top w:val="nil"/>
              <w:left w:val="nil"/>
              <w:bottom w:val="nil"/>
              <w:right w:val="nil"/>
            </w:tcBorders>
            <w:shd w:val="clear" w:color="auto" w:fill="auto"/>
            <w:noWrap/>
            <w:vAlign w:val="bottom"/>
            <w:hideMark/>
          </w:tcPr>
          <w:p w14:paraId="32E69BD7" w14:textId="31063DD0"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0,348</w:t>
            </w:r>
          </w:p>
        </w:tc>
        <w:tc>
          <w:tcPr>
            <w:tcW w:w="891" w:type="dxa"/>
            <w:tcBorders>
              <w:top w:val="nil"/>
              <w:left w:val="nil"/>
              <w:bottom w:val="nil"/>
              <w:right w:val="nil"/>
            </w:tcBorders>
            <w:shd w:val="clear" w:color="auto" w:fill="auto"/>
            <w:noWrap/>
            <w:vAlign w:val="bottom"/>
            <w:hideMark/>
          </w:tcPr>
          <w:p w14:paraId="53F55973" w14:textId="1E59BC02"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0,062</w:t>
            </w:r>
          </w:p>
        </w:tc>
        <w:tc>
          <w:tcPr>
            <w:tcW w:w="891" w:type="dxa"/>
            <w:tcBorders>
              <w:top w:val="nil"/>
              <w:left w:val="nil"/>
              <w:bottom w:val="nil"/>
              <w:right w:val="nil"/>
            </w:tcBorders>
            <w:shd w:val="clear" w:color="auto" w:fill="auto"/>
            <w:noWrap/>
            <w:vAlign w:val="bottom"/>
            <w:hideMark/>
          </w:tcPr>
          <w:p w14:paraId="06758286" w14:textId="3575B3E8"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0,574</w:t>
            </w:r>
          </w:p>
        </w:tc>
        <w:tc>
          <w:tcPr>
            <w:tcW w:w="891" w:type="dxa"/>
            <w:tcBorders>
              <w:top w:val="nil"/>
              <w:left w:val="nil"/>
              <w:bottom w:val="nil"/>
              <w:right w:val="nil"/>
            </w:tcBorders>
            <w:shd w:val="clear" w:color="auto" w:fill="auto"/>
            <w:noWrap/>
            <w:vAlign w:val="bottom"/>
            <w:hideMark/>
          </w:tcPr>
          <w:p w14:paraId="651CF7D0" w14:textId="791A5FA7"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0,975</w:t>
            </w:r>
          </w:p>
        </w:tc>
        <w:tc>
          <w:tcPr>
            <w:tcW w:w="891" w:type="dxa"/>
            <w:tcBorders>
              <w:top w:val="nil"/>
              <w:left w:val="nil"/>
              <w:bottom w:val="nil"/>
              <w:right w:val="nil"/>
            </w:tcBorders>
            <w:shd w:val="clear" w:color="auto" w:fill="auto"/>
            <w:noWrap/>
            <w:vAlign w:val="bottom"/>
            <w:hideMark/>
          </w:tcPr>
          <w:p w14:paraId="235BDC0D" w14:textId="0C667A01" w:rsidR="00983F8F" w:rsidRPr="00980FA8" w:rsidRDefault="00983F8F" w:rsidP="00137593">
            <w:pPr>
              <w:jc w:val="right"/>
              <w:rPr>
                <w:sz w:val="16"/>
                <w:szCs w:val="16"/>
              </w:rPr>
            </w:pPr>
            <w:r w:rsidRPr="00BF2ED8">
              <w:rPr>
                <w:rFonts w:eastAsia="Times New Roman" w:cstheme="minorHAnsi"/>
                <w:color w:val="000000"/>
                <w:sz w:val="16"/>
                <w:szCs w:val="16"/>
                <w:lang w:eastAsia="en-GB"/>
              </w:rPr>
              <w:t>2,348</w:t>
            </w:r>
          </w:p>
        </w:tc>
        <w:tc>
          <w:tcPr>
            <w:tcW w:w="1134" w:type="dxa"/>
            <w:tcBorders>
              <w:top w:val="nil"/>
              <w:left w:val="nil"/>
              <w:bottom w:val="nil"/>
              <w:right w:val="nil"/>
            </w:tcBorders>
            <w:shd w:val="clear" w:color="auto" w:fill="auto"/>
            <w:noWrap/>
            <w:vAlign w:val="bottom"/>
            <w:hideMark/>
          </w:tcPr>
          <w:p w14:paraId="1615B15F" w14:textId="40005B03" w:rsidR="00983F8F" w:rsidRPr="00983F8F" w:rsidRDefault="00983F8F" w:rsidP="00137593">
            <w:pPr>
              <w:jc w:val="right"/>
              <w:rPr>
                <w:b/>
                <w:bCs/>
                <w:sz w:val="16"/>
                <w:szCs w:val="16"/>
              </w:rPr>
            </w:pPr>
            <w:r w:rsidRPr="00983F8F">
              <w:rPr>
                <w:rFonts w:eastAsia="Times New Roman" w:cstheme="minorHAnsi"/>
                <w:b/>
                <w:bCs/>
                <w:color w:val="000000"/>
                <w:sz w:val="16"/>
                <w:szCs w:val="16"/>
                <w:lang w:eastAsia="en-GB"/>
              </w:rPr>
              <w:t>–</w:t>
            </w:r>
            <w:r w:rsidRPr="00BF2ED8">
              <w:rPr>
                <w:rFonts w:eastAsia="Times New Roman" w:cstheme="minorHAnsi"/>
                <w:b/>
                <w:bCs/>
                <w:color w:val="000000"/>
                <w:sz w:val="16"/>
                <w:szCs w:val="16"/>
                <w:lang w:eastAsia="en-GB"/>
              </w:rPr>
              <w:t>0,028</w:t>
            </w:r>
          </w:p>
        </w:tc>
      </w:tr>
      <w:tr w:rsidR="00983F8F" w:rsidRPr="00980FA8" w14:paraId="52D1B1B4" w14:textId="77777777" w:rsidTr="006D0BE1">
        <w:trPr>
          <w:trHeight w:val="20"/>
        </w:trPr>
        <w:tc>
          <w:tcPr>
            <w:tcW w:w="1701" w:type="dxa"/>
            <w:tcBorders>
              <w:top w:val="nil"/>
              <w:left w:val="nil"/>
              <w:bottom w:val="nil"/>
              <w:right w:val="nil"/>
            </w:tcBorders>
            <w:shd w:val="clear" w:color="auto" w:fill="auto"/>
            <w:noWrap/>
            <w:vAlign w:val="bottom"/>
            <w:hideMark/>
          </w:tcPr>
          <w:p w14:paraId="5F2D106E" w14:textId="5189E235" w:rsidR="00983F8F" w:rsidRPr="00980FA8" w:rsidRDefault="00983F8F" w:rsidP="00F700A5">
            <w:pPr>
              <w:jc w:val="both"/>
              <w:rPr>
                <w:sz w:val="16"/>
                <w:szCs w:val="16"/>
              </w:rPr>
            </w:pPr>
            <w:r w:rsidRPr="00BF2ED8">
              <w:rPr>
                <w:rFonts w:eastAsia="Times New Roman" w:cstheme="minorHAnsi"/>
                <w:color w:val="000000"/>
                <w:sz w:val="16"/>
                <w:szCs w:val="16"/>
                <w:lang w:eastAsia="en-GB"/>
              </w:rPr>
              <w:t>Ruda Solska</w:t>
            </w:r>
          </w:p>
        </w:tc>
        <w:tc>
          <w:tcPr>
            <w:tcW w:w="851" w:type="dxa"/>
            <w:tcBorders>
              <w:top w:val="nil"/>
              <w:left w:val="nil"/>
              <w:bottom w:val="nil"/>
              <w:right w:val="nil"/>
            </w:tcBorders>
            <w:shd w:val="clear" w:color="auto" w:fill="auto"/>
            <w:noWrap/>
            <w:vAlign w:val="bottom"/>
            <w:hideMark/>
          </w:tcPr>
          <w:p w14:paraId="5EDC42F2" w14:textId="7A2C953C" w:rsidR="00983F8F" w:rsidRPr="00980FA8" w:rsidRDefault="00983F8F" w:rsidP="00137593">
            <w:pPr>
              <w:jc w:val="right"/>
              <w:rPr>
                <w:sz w:val="16"/>
                <w:szCs w:val="16"/>
              </w:rPr>
            </w:pPr>
            <w:r w:rsidRPr="00BF2ED8">
              <w:rPr>
                <w:rFonts w:eastAsia="Times New Roman" w:cstheme="minorHAnsi"/>
                <w:color w:val="000000"/>
                <w:sz w:val="16"/>
                <w:szCs w:val="16"/>
                <w:lang w:eastAsia="en-GB"/>
              </w:rPr>
              <w:t>0,590</w:t>
            </w:r>
          </w:p>
        </w:tc>
        <w:tc>
          <w:tcPr>
            <w:tcW w:w="931" w:type="dxa"/>
            <w:tcBorders>
              <w:top w:val="nil"/>
              <w:left w:val="nil"/>
              <w:bottom w:val="nil"/>
              <w:right w:val="nil"/>
            </w:tcBorders>
            <w:shd w:val="clear" w:color="auto" w:fill="auto"/>
            <w:noWrap/>
            <w:vAlign w:val="bottom"/>
            <w:hideMark/>
          </w:tcPr>
          <w:p w14:paraId="430128D6" w14:textId="3977E0E3"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0,737</w:t>
            </w:r>
          </w:p>
        </w:tc>
        <w:tc>
          <w:tcPr>
            <w:tcW w:w="891" w:type="dxa"/>
            <w:tcBorders>
              <w:top w:val="nil"/>
              <w:left w:val="nil"/>
              <w:bottom w:val="nil"/>
              <w:right w:val="nil"/>
            </w:tcBorders>
            <w:shd w:val="clear" w:color="auto" w:fill="auto"/>
            <w:noWrap/>
            <w:vAlign w:val="bottom"/>
            <w:hideMark/>
          </w:tcPr>
          <w:p w14:paraId="1E887B4D" w14:textId="2CFFC5A0" w:rsidR="00983F8F" w:rsidRPr="00980FA8" w:rsidRDefault="00983F8F" w:rsidP="00137593">
            <w:pPr>
              <w:jc w:val="right"/>
              <w:rPr>
                <w:sz w:val="16"/>
                <w:szCs w:val="16"/>
              </w:rPr>
            </w:pPr>
            <w:r w:rsidRPr="00BF2ED8">
              <w:rPr>
                <w:rFonts w:eastAsia="Times New Roman" w:cstheme="minorHAnsi"/>
                <w:color w:val="000000"/>
                <w:sz w:val="16"/>
                <w:szCs w:val="16"/>
                <w:lang w:eastAsia="en-GB"/>
              </w:rPr>
              <w:t>0,713</w:t>
            </w:r>
          </w:p>
        </w:tc>
        <w:tc>
          <w:tcPr>
            <w:tcW w:w="891" w:type="dxa"/>
            <w:tcBorders>
              <w:top w:val="nil"/>
              <w:left w:val="nil"/>
              <w:bottom w:val="nil"/>
              <w:right w:val="nil"/>
            </w:tcBorders>
            <w:shd w:val="clear" w:color="auto" w:fill="auto"/>
            <w:noWrap/>
            <w:vAlign w:val="bottom"/>
            <w:hideMark/>
          </w:tcPr>
          <w:p w14:paraId="74EEFF7A" w14:textId="10C8A4B1" w:rsidR="00983F8F" w:rsidRPr="00980FA8" w:rsidRDefault="00983F8F" w:rsidP="00137593">
            <w:pPr>
              <w:jc w:val="right"/>
              <w:rPr>
                <w:sz w:val="16"/>
                <w:szCs w:val="16"/>
              </w:rPr>
            </w:pPr>
            <w:r w:rsidRPr="00BF2ED8">
              <w:rPr>
                <w:rFonts w:eastAsia="Times New Roman" w:cstheme="minorHAnsi"/>
                <w:color w:val="000000"/>
                <w:sz w:val="16"/>
                <w:szCs w:val="16"/>
                <w:lang w:eastAsia="en-GB"/>
              </w:rPr>
              <w:t>0,378</w:t>
            </w:r>
          </w:p>
        </w:tc>
        <w:tc>
          <w:tcPr>
            <w:tcW w:w="891" w:type="dxa"/>
            <w:tcBorders>
              <w:top w:val="nil"/>
              <w:left w:val="nil"/>
              <w:bottom w:val="nil"/>
              <w:right w:val="nil"/>
            </w:tcBorders>
            <w:shd w:val="clear" w:color="auto" w:fill="auto"/>
            <w:noWrap/>
            <w:vAlign w:val="bottom"/>
            <w:hideMark/>
          </w:tcPr>
          <w:p w14:paraId="0FCBE89B" w14:textId="7942F182"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0,107</w:t>
            </w:r>
          </w:p>
        </w:tc>
        <w:tc>
          <w:tcPr>
            <w:tcW w:w="891" w:type="dxa"/>
            <w:tcBorders>
              <w:top w:val="nil"/>
              <w:left w:val="nil"/>
              <w:bottom w:val="nil"/>
              <w:right w:val="nil"/>
            </w:tcBorders>
            <w:shd w:val="clear" w:color="auto" w:fill="auto"/>
            <w:noWrap/>
            <w:vAlign w:val="bottom"/>
            <w:hideMark/>
          </w:tcPr>
          <w:p w14:paraId="1CA72A66" w14:textId="3812BC6F"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0,525</w:t>
            </w:r>
          </w:p>
        </w:tc>
        <w:tc>
          <w:tcPr>
            <w:tcW w:w="891" w:type="dxa"/>
            <w:tcBorders>
              <w:top w:val="nil"/>
              <w:left w:val="nil"/>
              <w:bottom w:val="nil"/>
              <w:right w:val="nil"/>
            </w:tcBorders>
            <w:shd w:val="clear" w:color="auto" w:fill="auto"/>
            <w:noWrap/>
            <w:vAlign w:val="bottom"/>
            <w:hideMark/>
          </w:tcPr>
          <w:p w14:paraId="54124559" w14:textId="734B7518"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0,577</w:t>
            </w:r>
          </w:p>
        </w:tc>
        <w:tc>
          <w:tcPr>
            <w:tcW w:w="1134" w:type="dxa"/>
            <w:tcBorders>
              <w:top w:val="nil"/>
              <w:left w:val="nil"/>
              <w:bottom w:val="nil"/>
              <w:right w:val="nil"/>
            </w:tcBorders>
            <w:shd w:val="clear" w:color="auto" w:fill="auto"/>
            <w:noWrap/>
            <w:vAlign w:val="bottom"/>
            <w:hideMark/>
          </w:tcPr>
          <w:p w14:paraId="5BFB4D4F" w14:textId="6A0BCB13" w:rsidR="00983F8F" w:rsidRPr="00983F8F" w:rsidRDefault="00983F8F" w:rsidP="00137593">
            <w:pPr>
              <w:jc w:val="right"/>
              <w:rPr>
                <w:b/>
                <w:bCs/>
                <w:sz w:val="16"/>
                <w:szCs w:val="16"/>
              </w:rPr>
            </w:pPr>
            <w:r w:rsidRPr="00983F8F">
              <w:rPr>
                <w:rFonts w:eastAsia="Times New Roman" w:cstheme="minorHAnsi"/>
                <w:b/>
                <w:bCs/>
                <w:color w:val="000000"/>
                <w:sz w:val="16"/>
                <w:szCs w:val="16"/>
                <w:lang w:eastAsia="en-GB"/>
              </w:rPr>
              <w:t>–</w:t>
            </w:r>
            <w:r w:rsidRPr="00BF2ED8">
              <w:rPr>
                <w:rFonts w:eastAsia="Times New Roman" w:cstheme="minorHAnsi"/>
                <w:b/>
                <w:bCs/>
                <w:color w:val="000000"/>
                <w:sz w:val="16"/>
                <w:szCs w:val="16"/>
                <w:lang w:eastAsia="en-GB"/>
              </w:rPr>
              <w:t>0,038</w:t>
            </w:r>
          </w:p>
        </w:tc>
      </w:tr>
      <w:tr w:rsidR="00983F8F" w:rsidRPr="00980FA8" w14:paraId="595CB82E" w14:textId="77777777" w:rsidTr="006D0BE1">
        <w:trPr>
          <w:trHeight w:val="20"/>
        </w:trPr>
        <w:tc>
          <w:tcPr>
            <w:tcW w:w="1701" w:type="dxa"/>
            <w:tcBorders>
              <w:top w:val="nil"/>
              <w:left w:val="nil"/>
              <w:bottom w:val="nil"/>
              <w:right w:val="nil"/>
            </w:tcBorders>
            <w:shd w:val="clear" w:color="auto" w:fill="auto"/>
            <w:noWrap/>
            <w:vAlign w:val="bottom"/>
            <w:hideMark/>
          </w:tcPr>
          <w:p w14:paraId="519B36B5" w14:textId="32087095" w:rsidR="00983F8F" w:rsidRPr="00980FA8" w:rsidRDefault="00983F8F" w:rsidP="00F700A5">
            <w:pPr>
              <w:jc w:val="both"/>
              <w:rPr>
                <w:sz w:val="16"/>
                <w:szCs w:val="16"/>
              </w:rPr>
            </w:pPr>
            <w:r w:rsidRPr="00BF2ED8">
              <w:rPr>
                <w:rFonts w:eastAsia="Times New Roman" w:cstheme="minorHAnsi"/>
                <w:color w:val="000000"/>
                <w:sz w:val="16"/>
                <w:szCs w:val="16"/>
                <w:lang w:eastAsia="en-GB"/>
              </w:rPr>
              <w:t>Wolaniny</w:t>
            </w:r>
          </w:p>
        </w:tc>
        <w:tc>
          <w:tcPr>
            <w:tcW w:w="851" w:type="dxa"/>
            <w:tcBorders>
              <w:top w:val="nil"/>
              <w:left w:val="nil"/>
              <w:bottom w:val="nil"/>
              <w:right w:val="nil"/>
            </w:tcBorders>
            <w:shd w:val="clear" w:color="auto" w:fill="auto"/>
            <w:noWrap/>
            <w:vAlign w:val="bottom"/>
            <w:hideMark/>
          </w:tcPr>
          <w:p w14:paraId="4A8EA24F" w14:textId="436D1F77" w:rsidR="00983F8F" w:rsidRPr="00980FA8" w:rsidRDefault="00983F8F" w:rsidP="00137593">
            <w:pPr>
              <w:jc w:val="right"/>
              <w:rPr>
                <w:sz w:val="16"/>
                <w:szCs w:val="16"/>
              </w:rPr>
            </w:pPr>
            <w:r w:rsidRPr="00BF2ED8">
              <w:rPr>
                <w:rFonts w:eastAsia="Times New Roman" w:cstheme="minorHAnsi"/>
                <w:color w:val="000000"/>
                <w:sz w:val="16"/>
                <w:szCs w:val="16"/>
                <w:lang w:eastAsia="en-GB"/>
              </w:rPr>
              <w:t>0,408</w:t>
            </w:r>
          </w:p>
        </w:tc>
        <w:tc>
          <w:tcPr>
            <w:tcW w:w="931" w:type="dxa"/>
            <w:tcBorders>
              <w:top w:val="nil"/>
              <w:left w:val="nil"/>
              <w:bottom w:val="nil"/>
              <w:right w:val="nil"/>
            </w:tcBorders>
            <w:shd w:val="clear" w:color="auto" w:fill="auto"/>
            <w:noWrap/>
            <w:vAlign w:val="bottom"/>
            <w:hideMark/>
          </w:tcPr>
          <w:p w14:paraId="5CF58165" w14:textId="225B29C2"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1,395</w:t>
            </w:r>
          </w:p>
        </w:tc>
        <w:tc>
          <w:tcPr>
            <w:tcW w:w="891" w:type="dxa"/>
            <w:tcBorders>
              <w:top w:val="nil"/>
              <w:left w:val="nil"/>
              <w:bottom w:val="nil"/>
              <w:right w:val="nil"/>
            </w:tcBorders>
            <w:shd w:val="clear" w:color="auto" w:fill="auto"/>
            <w:noWrap/>
            <w:vAlign w:val="bottom"/>
            <w:hideMark/>
          </w:tcPr>
          <w:p w14:paraId="5171F195" w14:textId="0F734AC4" w:rsidR="00983F8F" w:rsidRPr="00980FA8" w:rsidRDefault="00983F8F" w:rsidP="00137593">
            <w:pPr>
              <w:jc w:val="right"/>
              <w:rPr>
                <w:sz w:val="16"/>
                <w:szCs w:val="16"/>
              </w:rPr>
            </w:pPr>
            <w:r w:rsidRPr="00BF2ED8">
              <w:rPr>
                <w:rFonts w:eastAsia="Times New Roman" w:cstheme="minorHAnsi"/>
                <w:color w:val="000000"/>
                <w:sz w:val="16"/>
                <w:szCs w:val="16"/>
                <w:lang w:eastAsia="en-GB"/>
              </w:rPr>
              <w:t>2,751</w:t>
            </w:r>
          </w:p>
        </w:tc>
        <w:tc>
          <w:tcPr>
            <w:tcW w:w="891" w:type="dxa"/>
            <w:tcBorders>
              <w:top w:val="nil"/>
              <w:left w:val="nil"/>
              <w:bottom w:val="nil"/>
              <w:right w:val="nil"/>
            </w:tcBorders>
            <w:shd w:val="clear" w:color="auto" w:fill="auto"/>
            <w:noWrap/>
            <w:vAlign w:val="bottom"/>
            <w:hideMark/>
          </w:tcPr>
          <w:p w14:paraId="1B4DBE91" w14:textId="2E539C99"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0,024</w:t>
            </w:r>
          </w:p>
        </w:tc>
        <w:tc>
          <w:tcPr>
            <w:tcW w:w="891" w:type="dxa"/>
            <w:tcBorders>
              <w:top w:val="nil"/>
              <w:left w:val="nil"/>
              <w:bottom w:val="nil"/>
              <w:right w:val="nil"/>
            </w:tcBorders>
            <w:shd w:val="clear" w:color="auto" w:fill="auto"/>
            <w:noWrap/>
            <w:vAlign w:val="bottom"/>
            <w:hideMark/>
          </w:tcPr>
          <w:p w14:paraId="10948790" w14:textId="4338B643"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0,574</w:t>
            </w:r>
          </w:p>
        </w:tc>
        <w:tc>
          <w:tcPr>
            <w:tcW w:w="891" w:type="dxa"/>
            <w:tcBorders>
              <w:top w:val="nil"/>
              <w:left w:val="nil"/>
              <w:bottom w:val="nil"/>
              <w:right w:val="nil"/>
            </w:tcBorders>
            <w:shd w:val="clear" w:color="auto" w:fill="auto"/>
            <w:noWrap/>
            <w:vAlign w:val="bottom"/>
            <w:hideMark/>
          </w:tcPr>
          <w:p w14:paraId="2D214C59" w14:textId="47A01634"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0,975</w:t>
            </w:r>
          </w:p>
        </w:tc>
        <w:tc>
          <w:tcPr>
            <w:tcW w:w="891" w:type="dxa"/>
            <w:tcBorders>
              <w:top w:val="nil"/>
              <w:left w:val="nil"/>
              <w:bottom w:val="nil"/>
              <w:right w:val="nil"/>
            </w:tcBorders>
            <w:shd w:val="clear" w:color="auto" w:fill="auto"/>
            <w:noWrap/>
            <w:vAlign w:val="bottom"/>
            <w:hideMark/>
          </w:tcPr>
          <w:p w14:paraId="717AAC2D" w14:textId="57ECFD3E"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0,577</w:t>
            </w:r>
          </w:p>
        </w:tc>
        <w:tc>
          <w:tcPr>
            <w:tcW w:w="1134" w:type="dxa"/>
            <w:tcBorders>
              <w:top w:val="nil"/>
              <w:left w:val="nil"/>
              <w:bottom w:val="nil"/>
              <w:right w:val="nil"/>
            </w:tcBorders>
            <w:shd w:val="clear" w:color="auto" w:fill="auto"/>
            <w:noWrap/>
            <w:vAlign w:val="bottom"/>
            <w:hideMark/>
          </w:tcPr>
          <w:p w14:paraId="0A2C1CE2" w14:textId="021F4F02" w:rsidR="00983F8F" w:rsidRPr="00983F8F" w:rsidRDefault="00983F8F" w:rsidP="00137593">
            <w:pPr>
              <w:jc w:val="right"/>
              <w:rPr>
                <w:b/>
                <w:bCs/>
                <w:sz w:val="16"/>
                <w:szCs w:val="16"/>
              </w:rPr>
            </w:pPr>
            <w:r w:rsidRPr="00983F8F">
              <w:rPr>
                <w:rFonts w:eastAsia="Times New Roman" w:cstheme="minorHAnsi"/>
                <w:b/>
                <w:bCs/>
                <w:color w:val="000000"/>
                <w:sz w:val="16"/>
                <w:szCs w:val="16"/>
                <w:lang w:eastAsia="en-GB"/>
              </w:rPr>
              <w:t>–</w:t>
            </w:r>
            <w:r w:rsidRPr="00BF2ED8">
              <w:rPr>
                <w:rFonts w:eastAsia="Times New Roman" w:cstheme="minorHAnsi"/>
                <w:b/>
                <w:bCs/>
                <w:color w:val="000000"/>
                <w:sz w:val="16"/>
                <w:szCs w:val="16"/>
                <w:lang w:eastAsia="en-GB"/>
              </w:rPr>
              <w:t>0,055</w:t>
            </w:r>
          </w:p>
        </w:tc>
      </w:tr>
      <w:tr w:rsidR="00983F8F" w:rsidRPr="00980FA8" w14:paraId="610F8019" w14:textId="77777777" w:rsidTr="006D0BE1">
        <w:trPr>
          <w:trHeight w:val="20"/>
        </w:trPr>
        <w:tc>
          <w:tcPr>
            <w:tcW w:w="1701" w:type="dxa"/>
            <w:tcBorders>
              <w:top w:val="nil"/>
              <w:left w:val="nil"/>
              <w:bottom w:val="nil"/>
              <w:right w:val="nil"/>
            </w:tcBorders>
            <w:shd w:val="clear" w:color="auto" w:fill="auto"/>
            <w:noWrap/>
            <w:vAlign w:val="bottom"/>
            <w:hideMark/>
          </w:tcPr>
          <w:p w14:paraId="5512B1BF" w14:textId="151A6A8D" w:rsidR="00983F8F" w:rsidRPr="00980FA8" w:rsidRDefault="00983F8F" w:rsidP="00F700A5">
            <w:pPr>
              <w:jc w:val="both"/>
              <w:rPr>
                <w:sz w:val="16"/>
                <w:szCs w:val="16"/>
              </w:rPr>
            </w:pPr>
            <w:r w:rsidRPr="00BF2ED8">
              <w:rPr>
                <w:rFonts w:eastAsia="Times New Roman" w:cstheme="minorHAnsi"/>
                <w:color w:val="000000"/>
                <w:sz w:val="16"/>
                <w:szCs w:val="16"/>
                <w:lang w:eastAsia="en-GB"/>
              </w:rPr>
              <w:t>Brodziaki</w:t>
            </w:r>
          </w:p>
        </w:tc>
        <w:tc>
          <w:tcPr>
            <w:tcW w:w="851" w:type="dxa"/>
            <w:tcBorders>
              <w:top w:val="nil"/>
              <w:left w:val="nil"/>
              <w:bottom w:val="nil"/>
              <w:right w:val="nil"/>
            </w:tcBorders>
            <w:shd w:val="clear" w:color="auto" w:fill="auto"/>
            <w:noWrap/>
            <w:vAlign w:val="bottom"/>
            <w:hideMark/>
          </w:tcPr>
          <w:p w14:paraId="4939E1F3" w14:textId="26248CFE"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0,030</w:t>
            </w:r>
          </w:p>
        </w:tc>
        <w:tc>
          <w:tcPr>
            <w:tcW w:w="931" w:type="dxa"/>
            <w:tcBorders>
              <w:top w:val="nil"/>
              <w:left w:val="nil"/>
              <w:bottom w:val="nil"/>
              <w:right w:val="nil"/>
            </w:tcBorders>
            <w:shd w:val="clear" w:color="auto" w:fill="auto"/>
            <w:noWrap/>
            <w:vAlign w:val="bottom"/>
            <w:hideMark/>
          </w:tcPr>
          <w:p w14:paraId="4C9E00E4" w14:textId="687360A8"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0,095</w:t>
            </w:r>
          </w:p>
        </w:tc>
        <w:tc>
          <w:tcPr>
            <w:tcW w:w="891" w:type="dxa"/>
            <w:tcBorders>
              <w:top w:val="nil"/>
              <w:left w:val="nil"/>
              <w:bottom w:val="nil"/>
              <w:right w:val="nil"/>
            </w:tcBorders>
            <w:shd w:val="clear" w:color="auto" w:fill="auto"/>
            <w:noWrap/>
            <w:vAlign w:val="bottom"/>
            <w:hideMark/>
          </w:tcPr>
          <w:p w14:paraId="64950DF5" w14:textId="6F8391B9"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0,845</w:t>
            </w:r>
          </w:p>
        </w:tc>
        <w:tc>
          <w:tcPr>
            <w:tcW w:w="891" w:type="dxa"/>
            <w:tcBorders>
              <w:top w:val="nil"/>
              <w:left w:val="nil"/>
              <w:bottom w:val="nil"/>
              <w:right w:val="nil"/>
            </w:tcBorders>
            <w:shd w:val="clear" w:color="auto" w:fill="auto"/>
            <w:noWrap/>
            <w:vAlign w:val="bottom"/>
            <w:hideMark/>
          </w:tcPr>
          <w:p w14:paraId="454555C2" w14:textId="5F706D3D"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0,595</w:t>
            </w:r>
          </w:p>
        </w:tc>
        <w:tc>
          <w:tcPr>
            <w:tcW w:w="891" w:type="dxa"/>
            <w:tcBorders>
              <w:top w:val="nil"/>
              <w:left w:val="nil"/>
              <w:bottom w:val="nil"/>
              <w:right w:val="nil"/>
            </w:tcBorders>
            <w:shd w:val="clear" w:color="auto" w:fill="auto"/>
            <w:noWrap/>
            <w:vAlign w:val="bottom"/>
            <w:hideMark/>
          </w:tcPr>
          <w:p w14:paraId="0FF7C095" w14:textId="7A17BA2D" w:rsidR="00983F8F" w:rsidRPr="00980FA8" w:rsidRDefault="00983F8F" w:rsidP="00137593">
            <w:pPr>
              <w:jc w:val="right"/>
              <w:rPr>
                <w:sz w:val="16"/>
                <w:szCs w:val="16"/>
              </w:rPr>
            </w:pPr>
            <w:r w:rsidRPr="00BF2ED8">
              <w:rPr>
                <w:rFonts w:eastAsia="Times New Roman" w:cstheme="minorHAnsi"/>
                <w:color w:val="000000"/>
                <w:sz w:val="16"/>
                <w:szCs w:val="16"/>
                <w:lang w:eastAsia="en-GB"/>
              </w:rPr>
              <w:t>0,717</w:t>
            </w:r>
          </w:p>
        </w:tc>
        <w:tc>
          <w:tcPr>
            <w:tcW w:w="891" w:type="dxa"/>
            <w:tcBorders>
              <w:top w:val="nil"/>
              <w:left w:val="nil"/>
              <w:bottom w:val="nil"/>
              <w:right w:val="nil"/>
            </w:tcBorders>
            <w:shd w:val="clear" w:color="auto" w:fill="auto"/>
            <w:noWrap/>
            <w:vAlign w:val="bottom"/>
            <w:hideMark/>
          </w:tcPr>
          <w:p w14:paraId="2EA3C416" w14:textId="0452DB8C" w:rsidR="00983F8F" w:rsidRPr="00980FA8" w:rsidRDefault="00983F8F" w:rsidP="00137593">
            <w:pPr>
              <w:jc w:val="right"/>
              <w:rPr>
                <w:sz w:val="16"/>
                <w:szCs w:val="16"/>
              </w:rPr>
            </w:pPr>
            <w:r w:rsidRPr="00BF2ED8">
              <w:rPr>
                <w:rFonts w:eastAsia="Times New Roman" w:cstheme="minorHAnsi"/>
                <w:color w:val="000000"/>
                <w:sz w:val="16"/>
                <w:szCs w:val="16"/>
                <w:lang w:eastAsia="en-GB"/>
              </w:rPr>
              <w:t>0,734</w:t>
            </w:r>
          </w:p>
        </w:tc>
        <w:tc>
          <w:tcPr>
            <w:tcW w:w="891" w:type="dxa"/>
            <w:tcBorders>
              <w:top w:val="nil"/>
              <w:left w:val="nil"/>
              <w:bottom w:val="nil"/>
              <w:right w:val="nil"/>
            </w:tcBorders>
            <w:shd w:val="clear" w:color="auto" w:fill="auto"/>
            <w:noWrap/>
            <w:vAlign w:val="bottom"/>
            <w:hideMark/>
          </w:tcPr>
          <w:p w14:paraId="5BA63D0F" w14:textId="697FB996"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0,577</w:t>
            </w:r>
          </w:p>
        </w:tc>
        <w:tc>
          <w:tcPr>
            <w:tcW w:w="1134" w:type="dxa"/>
            <w:tcBorders>
              <w:top w:val="nil"/>
              <w:left w:val="nil"/>
              <w:bottom w:val="nil"/>
              <w:right w:val="nil"/>
            </w:tcBorders>
            <w:shd w:val="clear" w:color="auto" w:fill="auto"/>
            <w:noWrap/>
            <w:vAlign w:val="bottom"/>
            <w:hideMark/>
          </w:tcPr>
          <w:p w14:paraId="138143B7" w14:textId="62E192E3" w:rsidR="00983F8F" w:rsidRPr="00983F8F" w:rsidRDefault="00983F8F" w:rsidP="00137593">
            <w:pPr>
              <w:jc w:val="right"/>
              <w:rPr>
                <w:b/>
                <w:bCs/>
                <w:sz w:val="16"/>
                <w:szCs w:val="16"/>
              </w:rPr>
            </w:pPr>
            <w:r w:rsidRPr="00983F8F">
              <w:rPr>
                <w:rFonts w:eastAsia="Times New Roman" w:cstheme="minorHAnsi"/>
                <w:b/>
                <w:bCs/>
                <w:color w:val="000000"/>
                <w:sz w:val="16"/>
                <w:szCs w:val="16"/>
                <w:lang w:eastAsia="en-GB"/>
              </w:rPr>
              <w:t>–</w:t>
            </w:r>
            <w:r w:rsidRPr="00BF2ED8">
              <w:rPr>
                <w:rFonts w:eastAsia="Times New Roman" w:cstheme="minorHAnsi"/>
                <w:b/>
                <w:bCs/>
                <w:color w:val="000000"/>
                <w:sz w:val="16"/>
                <w:szCs w:val="16"/>
                <w:lang w:eastAsia="en-GB"/>
              </w:rPr>
              <w:t>0,099</w:t>
            </w:r>
          </w:p>
        </w:tc>
      </w:tr>
      <w:tr w:rsidR="00983F8F" w:rsidRPr="00980FA8" w14:paraId="4CD60F13" w14:textId="77777777" w:rsidTr="006D0BE1">
        <w:trPr>
          <w:trHeight w:val="20"/>
        </w:trPr>
        <w:tc>
          <w:tcPr>
            <w:tcW w:w="1701" w:type="dxa"/>
            <w:tcBorders>
              <w:top w:val="nil"/>
              <w:left w:val="nil"/>
              <w:bottom w:val="nil"/>
              <w:right w:val="nil"/>
            </w:tcBorders>
            <w:shd w:val="clear" w:color="auto" w:fill="auto"/>
            <w:noWrap/>
            <w:vAlign w:val="bottom"/>
            <w:hideMark/>
          </w:tcPr>
          <w:p w14:paraId="2AB216E6" w14:textId="0B90F7A6" w:rsidR="00983F8F" w:rsidRPr="00980FA8" w:rsidRDefault="00983F8F" w:rsidP="00F700A5">
            <w:pPr>
              <w:jc w:val="both"/>
              <w:rPr>
                <w:sz w:val="16"/>
                <w:szCs w:val="16"/>
              </w:rPr>
            </w:pPr>
            <w:r w:rsidRPr="00BF2ED8">
              <w:rPr>
                <w:rFonts w:eastAsia="Times New Roman" w:cstheme="minorHAnsi"/>
                <w:color w:val="000000"/>
                <w:sz w:val="16"/>
                <w:szCs w:val="16"/>
                <w:lang w:eastAsia="en-GB"/>
              </w:rPr>
              <w:t>Cyncynopol</w:t>
            </w:r>
          </w:p>
        </w:tc>
        <w:tc>
          <w:tcPr>
            <w:tcW w:w="851" w:type="dxa"/>
            <w:tcBorders>
              <w:top w:val="nil"/>
              <w:left w:val="nil"/>
              <w:bottom w:val="nil"/>
              <w:right w:val="nil"/>
            </w:tcBorders>
            <w:shd w:val="clear" w:color="auto" w:fill="auto"/>
            <w:noWrap/>
            <w:vAlign w:val="bottom"/>
            <w:hideMark/>
          </w:tcPr>
          <w:p w14:paraId="0D254AE7" w14:textId="6E4948E8"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1,228</w:t>
            </w:r>
          </w:p>
        </w:tc>
        <w:tc>
          <w:tcPr>
            <w:tcW w:w="931" w:type="dxa"/>
            <w:tcBorders>
              <w:top w:val="nil"/>
              <w:left w:val="nil"/>
              <w:bottom w:val="nil"/>
              <w:right w:val="nil"/>
            </w:tcBorders>
            <w:shd w:val="clear" w:color="auto" w:fill="auto"/>
            <w:noWrap/>
            <w:vAlign w:val="bottom"/>
            <w:hideMark/>
          </w:tcPr>
          <w:p w14:paraId="6AB72F1F" w14:textId="7C0C852C"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0,528</w:t>
            </w:r>
          </w:p>
        </w:tc>
        <w:tc>
          <w:tcPr>
            <w:tcW w:w="891" w:type="dxa"/>
            <w:tcBorders>
              <w:top w:val="nil"/>
              <w:left w:val="nil"/>
              <w:bottom w:val="nil"/>
              <w:right w:val="nil"/>
            </w:tcBorders>
            <w:shd w:val="clear" w:color="auto" w:fill="auto"/>
            <w:noWrap/>
            <w:vAlign w:val="bottom"/>
            <w:hideMark/>
          </w:tcPr>
          <w:p w14:paraId="1097A2BD" w14:textId="38F2C652" w:rsidR="00983F8F" w:rsidRPr="00980FA8" w:rsidRDefault="00983F8F" w:rsidP="00137593">
            <w:pPr>
              <w:jc w:val="right"/>
              <w:rPr>
                <w:sz w:val="16"/>
                <w:szCs w:val="16"/>
              </w:rPr>
            </w:pPr>
            <w:r w:rsidRPr="00BF2ED8">
              <w:rPr>
                <w:rFonts w:eastAsia="Times New Roman" w:cstheme="minorHAnsi"/>
                <w:color w:val="000000"/>
                <w:sz w:val="16"/>
                <w:szCs w:val="16"/>
                <w:lang w:eastAsia="en-GB"/>
              </w:rPr>
              <w:t>0,307</w:t>
            </w:r>
          </w:p>
        </w:tc>
        <w:tc>
          <w:tcPr>
            <w:tcW w:w="891" w:type="dxa"/>
            <w:tcBorders>
              <w:top w:val="nil"/>
              <w:left w:val="nil"/>
              <w:bottom w:val="nil"/>
              <w:right w:val="nil"/>
            </w:tcBorders>
            <w:shd w:val="clear" w:color="auto" w:fill="auto"/>
            <w:noWrap/>
            <w:vAlign w:val="bottom"/>
            <w:hideMark/>
          </w:tcPr>
          <w:p w14:paraId="244AE469" w14:textId="59C5D05C" w:rsidR="00983F8F" w:rsidRPr="00980FA8" w:rsidRDefault="00983F8F" w:rsidP="00137593">
            <w:pPr>
              <w:jc w:val="right"/>
              <w:rPr>
                <w:sz w:val="16"/>
                <w:szCs w:val="16"/>
              </w:rPr>
            </w:pPr>
            <w:r w:rsidRPr="00BF2ED8">
              <w:rPr>
                <w:rFonts w:eastAsia="Times New Roman" w:cstheme="minorHAnsi"/>
                <w:color w:val="000000"/>
                <w:sz w:val="16"/>
                <w:szCs w:val="16"/>
                <w:lang w:eastAsia="en-GB"/>
              </w:rPr>
              <w:t>1,627</w:t>
            </w:r>
          </w:p>
        </w:tc>
        <w:tc>
          <w:tcPr>
            <w:tcW w:w="891" w:type="dxa"/>
            <w:tcBorders>
              <w:top w:val="nil"/>
              <w:left w:val="nil"/>
              <w:bottom w:val="nil"/>
              <w:right w:val="nil"/>
            </w:tcBorders>
            <w:shd w:val="clear" w:color="auto" w:fill="auto"/>
            <w:noWrap/>
            <w:vAlign w:val="bottom"/>
            <w:hideMark/>
          </w:tcPr>
          <w:p w14:paraId="68294903" w14:textId="206BB0C7"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0,574</w:t>
            </w:r>
          </w:p>
        </w:tc>
        <w:tc>
          <w:tcPr>
            <w:tcW w:w="891" w:type="dxa"/>
            <w:tcBorders>
              <w:top w:val="nil"/>
              <w:left w:val="nil"/>
              <w:bottom w:val="nil"/>
              <w:right w:val="nil"/>
            </w:tcBorders>
            <w:shd w:val="clear" w:color="auto" w:fill="auto"/>
            <w:noWrap/>
            <w:vAlign w:val="bottom"/>
            <w:hideMark/>
          </w:tcPr>
          <w:p w14:paraId="12E2F320" w14:textId="13AEC080" w:rsidR="00983F8F" w:rsidRPr="00980FA8" w:rsidRDefault="00983F8F" w:rsidP="00137593">
            <w:pPr>
              <w:jc w:val="right"/>
              <w:rPr>
                <w:sz w:val="16"/>
                <w:szCs w:val="16"/>
              </w:rPr>
            </w:pPr>
            <w:r w:rsidRPr="00BF2ED8">
              <w:rPr>
                <w:rFonts w:eastAsia="Times New Roman" w:cstheme="minorHAnsi"/>
                <w:color w:val="000000"/>
                <w:sz w:val="16"/>
                <w:szCs w:val="16"/>
                <w:lang w:eastAsia="en-GB"/>
              </w:rPr>
              <w:t>0,061</w:t>
            </w:r>
          </w:p>
        </w:tc>
        <w:tc>
          <w:tcPr>
            <w:tcW w:w="891" w:type="dxa"/>
            <w:tcBorders>
              <w:top w:val="nil"/>
              <w:left w:val="nil"/>
              <w:bottom w:val="nil"/>
              <w:right w:val="nil"/>
            </w:tcBorders>
            <w:shd w:val="clear" w:color="auto" w:fill="auto"/>
            <w:noWrap/>
            <w:vAlign w:val="bottom"/>
            <w:hideMark/>
          </w:tcPr>
          <w:p w14:paraId="2795CFD8" w14:textId="6D1877D6"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0,577</w:t>
            </w:r>
          </w:p>
        </w:tc>
        <w:tc>
          <w:tcPr>
            <w:tcW w:w="1134" w:type="dxa"/>
            <w:tcBorders>
              <w:top w:val="nil"/>
              <w:left w:val="nil"/>
              <w:bottom w:val="nil"/>
              <w:right w:val="nil"/>
            </w:tcBorders>
            <w:shd w:val="clear" w:color="auto" w:fill="auto"/>
            <w:noWrap/>
            <w:vAlign w:val="bottom"/>
            <w:hideMark/>
          </w:tcPr>
          <w:p w14:paraId="3953544E" w14:textId="2C8B4D36" w:rsidR="00983F8F" w:rsidRPr="00983F8F" w:rsidRDefault="00983F8F" w:rsidP="00137593">
            <w:pPr>
              <w:jc w:val="right"/>
              <w:rPr>
                <w:b/>
                <w:bCs/>
                <w:sz w:val="16"/>
                <w:szCs w:val="16"/>
              </w:rPr>
            </w:pPr>
            <w:r w:rsidRPr="00983F8F">
              <w:rPr>
                <w:rFonts w:eastAsia="Times New Roman" w:cstheme="minorHAnsi"/>
                <w:b/>
                <w:bCs/>
                <w:color w:val="000000"/>
                <w:sz w:val="16"/>
                <w:szCs w:val="16"/>
                <w:lang w:eastAsia="en-GB"/>
              </w:rPr>
              <w:t>–</w:t>
            </w:r>
            <w:r w:rsidRPr="00BF2ED8">
              <w:rPr>
                <w:rFonts w:eastAsia="Times New Roman" w:cstheme="minorHAnsi"/>
                <w:b/>
                <w:bCs/>
                <w:color w:val="000000"/>
                <w:sz w:val="16"/>
                <w:szCs w:val="16"/>
                <w:lang w:eastAsia="en-GB"/>
              </w:rPr>
              <w:t>0,130</w:t>
            </w:r>
          </w:p>
        </w:tc>
      </w:tr>
      <w:tr w:rsidR="00983F8F" w:rsidRPr="00980FA8" w14:paraId="7C03FE5D" w14:textId="77777777" w:rsidTr="006D0BE1">
        <w:trPr>
          <w:trHeight w:val="20"/>
        </w:trPr>
        <w:tc>
          <w:tcPr>
            <w:tcW w:w="1701" w:type="dxa"/>
            <w:tcBorders>
              <w:top w:val="nil"/>
              <w:left w:val="nil"/>
              <w:bottom w:val="nil"/>
              <w:right w:val="nil"/>
            </w:tcBorders>
            <w:shd w:val="clear" w:color="auto" w:fill="auto"/>
            <w:noWrap/>
            <w:vAlign w:val="bottom"/>
            <w:hideMark/>
          </w:tcPr>
          <w:p w14:paraId="4B0D2478" w14:textId="4F5F9734" w:rsidR="00983F8F" w:rsidRPr="00980FA8" w:rsidRDefault="00983F8F" w:rsidP="00F700A5">
            <w:pPr>
              <w:jc w:val="both"/>
              <w:rPr>
                <w:sz w:val="16"/>
                <w:szCs w:val="16"/>
              </w:rPr>
            </w:pPr>
            <w:r w:rsidRPr="00BF2ED8">
              <w:rPr>
                <w:rFonts w:eastAsia="Times New Roman" w:cstheme="minorHAnsi"/>
                <w:color w:val="000000"/>
                <w:sz w:val="16"/>
                <w:szCs w:val="16"/>
                <w:lang w:eastAsia="en-GB"/>
              </w:rPr>
              <w:t>Stary Bidaczów</w:t>
            </w:r>
          </w:p>
        </w:tc>
        <w:tc>
          <w:tcPr>
            <w:tcW w:w="851" w:type="dxa"/>
            <w:tcBorders>
              <w:top w:val="nil"/>
              <w:left w:val="nil"/>
              <w:bottom w:val="nil"/>
              <w:right w:val="nil"/>
            </w:tcBorders>
            <w:shd w:val="clear" w:color="auto" w:fill="auto"/>
            <w:noWrap/>
            <w:vAlign w:val="bottom"/>
            <w:hideMark/>
          </w:tcPr>
          <w:p w14:paraId="523CDDE5" w14:textId="12129D62"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0,505</w:t>
            </w:r>
          </w:p>
        </w:tc>
        <w:tc>
          <w:tcPr>
            <w:tcW w:w="931" w:type="dxa"/>
            <w:tcBorders>
              <w:top w:val="nil"/>
              <w:left w:val="nil"/>
              <w:bottom w:val="nil"/>
              <w:right w:val="nil"/>
            </w:tcBorders>
            <w:shd w:val="clear" w:color="auto" w:fill="auto"/>
            <w:noWrap/>
            <w:vAlign w:val="bottom"/>
            <w:hideMark/>
          </w:tcPr>
          <w:p w14:paraId="04196CEB" w14:textId="1491A015" w:rsidR="00983F8F" w:rsidRPr="00980FA8" w:rsidRDefault="00983F8F" w:rsidP="00137593">
            <w:pPr>
              <w:jc w:val="right"/>
              <w:rPr>
                <w:sz w:val="16"/>
                <w:szCs w:val="16"/>
              </w:rPr>
            </w:pPr>
            <w:r w:rsidRPr="00BF2ED8">
              <w:rPr>
                <w:rFonts w:eastAsia="Times New Roman" w:cstheme="minorHAnsi"/>
                <w:color w:val="000000"/>
                <w:sz w:val="16"/>
                <w:szCs w:val="16"/>
                <w:lang w:eastAsia="en-GB"/>
              </w:rPr>
              <w:t>0,561</w:t>
            </w:r>
          </w:p>
        </w:tc>
        <w:tc>
          <w:tcPr>
            <w:tcW w:w="891" w:type="dxa"/>
            <w:tcBorders>
              <w:top w:val="nil"/>
              <w:left w:val="nil"/>
              <w:bottom w:val="nil"/>
              <w:right w:val="nil"/>
            </w:tcBorders>
            <w:shd w:val="clear" w:color="auto" w:fill="auto"/>
            <w:noWrap/>
            <w:vAlign w:val="bottom"/>
            <w:hideMark/>
          </w:tcPr>
          <w:p w14:paraId="5E7414DD" w14:textId="52DE59B9"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1,110</w:t>
            </w:r>
          </w:p>
        </w:tc>
        <w:tc>
          <w:tcPr>
            <w:tcW w:w="891" w:type="dxa"/>
            <w:tcBorders>
              <w:top w:val="nil"/>
              <w:left w:val="nil"/>
              <w:bottom w:val="nil"/>
              <w:right w:val="nil"/>
            </w:tcBorders>
            <w:shd w:val="clear" w:color="auto" w:fill="auto"/>
            <w:noWrap/>
            <w:vAlign w:val="bottom"/>
            <w:hideMark/>
          </w:tcPr>
          <w:p w14:paraId="2651438B" w14:textId="1DECA5C6"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0,536</w:t>
            </w:r>
          </w:p>
        </w:tc>
        <w:tc>
          <w:tcPr>
            <w:tcW w:w="891" w:type="dxa"/>
            <w:tcBorders>
              <w:top w:val="nil"/>
              <w:left w:val="nil"/>
              <w:bottom w:val="nil"/>
              <w:right w:val="nil"/>
            </w:tcBorders>
            <w:shd w:val="clear" w:color="auto" w:fill="auto"/>
            <w:noWrap/>
            <w:vAlign w:val="bottom"/>
            <w:hideMark/>
          </w:tcPr>
          <w:p w14:paraId="1698FC7F" w14:textId="17ABC43E"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0,076</w:t>
            </w:r>
          </w:p>
        </w:tc>
        <w:tc>
          <w:tcPr>
            <w:tcW w:w="891" w:type="dxa"/>
            <w:tcBorders>
              <w:top w:val="nil"/>
              <w:left w:val="nil"/>
              <w:bottom w:val="nil"/>
              <w:right w:val="nil"/>
            </w:tcBorders>
            <w:shd w:val="clear" w:color="auto" w:fill="auto"/>
            <w:noWrap/>
            <w:vAlign w:val="bottom"/>
            <w:hideMark/>
          </w:tcPr>
          <w:p w14:paraId="061B552E" w14:textId="59E41DED"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0,435</w:t>
            </w:r>
          </w:p>
        </w:tc>
        <w:tc>
          <w:tcPr>
            <w:tcW w:w="891" w:type="dxa"/>
            <w:tcBorders>
              <w:top w:val="nil"/>
              <w:left w:val="nil"/>
              <w:bottom w:val="nil"/>
              <w:right w:val="nil"/>
            </w:tcBorders>
            <w:shd w:val="clear" w:color="auto" w:fill="auto"/>
            <w:noWrap/>
            <w:vAlign w:val="bottom"/>
            <w:hideMark/>
          </w:tcPr>
          <w:p w14:paraId="619F6C4C" w14:textId="4BB2443C"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0,577</w:t>
            </w:r>
          </w:p>
        </w:tc>
        <w:tc>
          <w:tcPr>
            <w:tcW w:w="1134" w:type="dxa"/>
            <w:tcBorders>
              <w:top w:val="nil"/>
              <w:left w:val="nil"/>
              <w:bottom w:val="nil"/>
              <w:right w:val="nil"/>
            </w:tcBorders>
            <w:shd w:val="clear" w:color="auto" w:fill="auto"/>
            <w:noWrap/>
            <w:vAlign w:val="bottom"/>
            <w:hideMark/>
          </w:tcPr>
          <w:p w14:paraId="3C0A8E5B" w14:textId="7A265B7C" w:rsidR="00983F8F" w:rsidRPr="00983F8F" w:rsidRDefault="00983F8F" w:rsidP="00137593">
            <w:pPr>
              <w:jc w:val="right"/>
              <w:rPr>
                <w:b/>
                <w:bCs/>
                <w:sz w:val="16"/>
                <w:szCs w:val="16"/>
              </w:rPr>
            </w:pPr>
            <w:r w:rsidRPr="00983F8F">
              <w:rPr>
                <w:rFonts w:eastAsia="Times New Roman" w:cstheme="minorHAnsi"/>
                <w:b/>
                <w:bCs/>
                <w:color w:val="000000"/>
                <w:sz w:val="16"/>
                <w:szCs w:val="16"/>
                <w:lang w:eastAsia="en-GB"/>
              </w:rPr>
              <w:t>–</w:t>
            </w:r>
            <w:r w:rsidRPr="00BF2ED8">
              <w:rPr>
                <w:rFonts w:eastAsia="Times New Roman" w:cstheme="minorHAnsi"/>
                <w:b/>
                <w:bCs/>
                <w:color w:val="000000"/>
                <w:sz w:val="16"/>
                <w:szCs w:val="16"/>
                <w:lang w:eastAsia="en-GB"/>
              </w:rPr>
              <w:t>0,383</w:t>
            </w:r>
          </w:p>
        </w:tc>
      </w:tr>
      <w:tr w:rsidR="00983F8F" w:rsidRPr="00980FA8" w14:paraId="376CD395" w14:textId="77777777" w:rsidTr="006D0BE1">
        <w:trPr>
          <w:trHeight w:val="20"/>
        </w:trPr>
        <w:tc>
          <w:tcPr>
            <w:tcW w:w="1701" w:type="dxa"/>
            <w:tcBorders>
              <w:top w:val="nil"/>
              <w:left w:val="nil"/>
              <w:bottom w:val="nil"/>
              <w:right w:val="nil"/>
            </w:tcBorders>
            <w:shd w:val="clear" w:color="auto" w:fill="auto"/>
            <w:noWrap/>
            <w:vAlign w:val="bottom"/>
            <w:hideMark/>
          </w:tcPr>
          <w:p w14:paraId="404236AA" w14:textId="409BA3CB" w:rsidR="00983F8F" w:rsidRPr="00980FA8" w:rsidRDefault="00983F8F" w:rsidP="00F700A5">
            <w:pPr>
              <w:jc w:val="both"/>
              <w:rPr>
                <w:sz w:val="16"/>
                <w:szCs w:val="16"/>
              </w:rPr>
            </w:pPr>
            <w:r w:rsidRPr="00BF2ED8">
              <w:rPr>
                <w:rFonts w:eastAsia="Times New Roman" w:cstheme="minorHAnsi"/>
                <w:color w:val="000000"/>
                <w:sz w:val="16"/>
                <w:szCs w:val="16"/>
                <w:lang w:eastAsia="en-GB"/>
              </w:rPr>
              <w:t>Smólsko Małe</w:t>
            </w:r>
          </w:p>
        </w:tc>
        <w:tc>
          <w:tcPr>
            <w:tcW w:w="851" w:type="dxa"/>
            <w:tcBorders>
              <w:top w:val="nil"/>
              <w:left w:val="nil"/>
              <w:bottom w:val="nil"/>
              <w:right w:val="nil"/>
            </w:tcBorders>
            <w:shd w:val="clear" w:color="auto" w:fill="auto"/>
            <w:noWrap/>
            <w:vAlign w:val="bottom"/>
            <w:hideMark/>
          </w:tcPr>
          <w:p w14:paraId="4737DB6B" w14:textId="26EADDEA"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1,184</w:t>
            </w:r>
          </w:p>
        </w:tc>
        <w:tc>
          <w:tcPr>
            <w:tcW w:w="931" w:type="dxa"/>
            <w:tcBorders>
              <w:top w:val="nil"/>
              <w:left w:val="nil"/>
              <w:bottom w:val="nil"/>
              <w:right w:val="nil"/>
            </w:tcBorders>
            <w:shd w:val="clear" w:color="auto" w:fill="auto"/>
            <w:noWrap/>
            <w:vAlign w:val="bottom"/>
            <w:hideMark/>
          </w:tcPr>
          <w:p w14:paraId="44E97289" w14:textId="6A2D73B0"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0,222</w:t>
            </w:r>
          </w:p>
        </w:tc>
        <w:tc>
          <w:tcPr>
            <w:tcW w:w="891" w:type="dxa"/>
            <w:tcBorders>
              <w:top w:val="nil"/>
              <w:left w:val="nil"/>
              <w:bottom w:val="nil"/>
              <w:right w:val="nil"/>
            </w:tcBorders>
            <w:shd w:val="clear" w:color="auto" w:fill="auto"/>
            <w:noWrap/>
            <w:vAlign w:val="bottom"/>
            <w:hideMark/>
          </w:tcPr>
          <w:p w14:paraId="4ADBC35E" w14:textId="093381E2"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0,645</w:t>
            </w:r>
          </w:p>
        </w:tc>
        <w:tc>
          <w:tcPr>
            <w:tcW w:w="891" w:type="dxa"/>
            <w:tcBorders>
              <w:top w:val="nil"/>
              <w:left w:val="nil"/>
              <w:bottom w:val="nil"/>
              <w:right w:val="nil"/>
            </w:tcBorders>
            <w:shd w:val="clear" w:color="auto" w:fill="auto"/>
            <w:noWrap/>
            <w:vAlign w:val="bottom"/>
            <w:hideMark/>
          </w:tcPr>
          <w:p w14:paraId="6BE2BF91" w14:textId="63D0AEF8"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0,572</w:t>
            </w:r>
          </w:p>
        </w:tc>
        <w:tc>
          <w:tcPr>
            <w:tcW w:w="891" w:type="dxa"/>
            <w:tcBorders>
              <w:top w:val="nil"/>
              <w:left w:val="nil"/>
              <w:bottom w:val="nil"/>
              <w:right w:val="nil"/>
            </w:tcBorders>
            <w:shd w:val="clear" w:color="auto" w:fill="auto"/>
            <w:noWrap/>
            <w:vAlign w:val="bottom"/>
            <w:hideMark/>
          </w:tcPr>
          <w:p w14:paraId="74DC1662" w14:textId="2DA8AEA1"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0,574</w:t>
            </w:r>
          </w:p>
        </w:tc>
        <w:tc>
          <w:tcPr>
            <w:tcW w:w="891" w:type="dxa"/>
            <w:tcBorders>
              <w:top w:val="nil"/>
              <w:left w:val="nil"/>
              <w:bottom w:val="nil"/>
              <w:right w:val="nil"/>
            </w:tcBorders>
            <w:shd w:val="clear" w:color="auto" w:fill="auto"/>
            <w:noWrap/>
            <w:vAlign w:val="bottom"/>
            <w:hideMark/>
          </w:tcPr>
          <w:p w14:paraId="3A539F6B" w14:textId="28CA1558"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0,674</w:t>
            </w:r>
          </w:p>
        </w:tc>
        <w:tc>
          <w:tcPr>
            <w:tcW w:w="891" w:type="dxa"/>
            <w:tcBorders>
              <w:top w:val="nil"/>
              <w:left w:val="nil"/>
              <w:bottom w:val="nil"/>
              <w:right w:val="nil"/>
            </w:tcBorders>
            <w:shd w:val="clear" w:color="auto" w:fill="auto"/>
            <w:noWrap/>
            <w:vAlign w:val="bottom"/>
            <w:hideMark/>
          </w:tcPr>
          <w:p w14:paraId="3517A26A" w14:textId="31FAB1B4" w:rsidR="00983F8F" w:rsidRPr="00980FA8" w:rsidRDefault="00983F8F" w:rsidP="00137593">
            <w:pPr>
              <w:jc w:val="right"/>
              <w:rPr>
                <w:sz w:val="16"/>
                <w:szCs w:val="16"/>
              </w:rPr>
            </w:pPr>
            <w:r w:rsidRPr="00BF2ED8">
              <w:rPr>
                <w:rFonts w:eastAsia="Times New Roman" w:cstheme="minorHAnsi"/>
                <w:color w:val="000000"/>
                <w:sz w:val="16"/>
                <w:szCs w:val="16"/>
                <w:lang w:eastAsia="en-GB"/>
              </w:rPr>
              <w:t>1,068</w:t>
            </w:r>
          </w:p>
        </w:tc>
        <w:tc>
          <w:tcPr>
            <w:tcW w:w="1134" w:type="dxa"/>
            <w:tcBorders>
              <w:top w:val="nil"/>
              <w:left w:val="nil"/>
              <w:bottom w:val="nil"/>
              <w:right w:val="nil"/>
            </w:tcBorders>
            <w:shd w:val="clear" w:color="auto" w:fill="auto"/>
            <w:noWrap/>
            <w:vAlign w:val="bottom"/>
            <w:hideMark/>
          </w:tcPr>
          <w:p w14:paraId="66BE8E7A" w14:textId="412DE274" w:rsidR="00983F8F" w:rsidRPr="00983F8F" w:rsidRDefault="00983F8F" w:rsidP="00137593">
            <w:pPr>
              <w:jc w:val="right"/>
              <w:rPr>
                <w:b/>
                <w:bCs/>
                <w:sz w:val="16"/>
                <w:szCs w:val="16"/>
              </w:rPr>
            </w:pPr>
            <w:r w:rsidRPr="00983F8F">
              <w:rPr>
                <w:rFonts w:eastAsia="Times New Roman" w:cstheme="minorHAnsi"/>
                <w:b/>
                <w:bCs/>
                <w:color w:val="000000"/>
                <w:sz w:val="16"/>
                <w:szCs w:val="16"/>
                <w:lang w:eastAsia="en-GB"/>
              </w:rPr>
              <w:t>–</w:t>
            </w:r>
            <w:r w:rsidRPr="00BF2ED8">
              <w:rPr>
                <w:rFonts w:eastAsia="Times New Roman" w:cstheme="minorHAnsi"/>
                <w:b/>
                <w:bCs/>
                <w:color w:val="000000"/>
                <w:sz w:val="16"/>
                <w:szCs w:val="16"/>
                <w:lang w:eastAsia="en-GB"/>
              </w:rPr>
              <w:t>0,401</w:t>
            </w:r>
          </w:p>
        </w:tc>
      </w:tr>
      <w:tr w:rsidR="00983F8F" w:rsidRPr="00980FA8" w14:paraId="73F75F14" w14:textId="77777777" w:rsidTr="006D0BE1">
        <w:trPr>
          <w:trHeight w:val="20"/>
        </w:trPr>
        <w:tc>
          <w:tcPr>
            <w:tcW w:w="1701" w:type="dxa"/>
            <w:tcBorders>
              <w:top w:val="nil"/>
              <w:left w:val="nil"/>
              <w:bottom w:val="nil"/>
              <w:right w:val="nil"/>
            </w:tcBorders>
            <w:shd w:val="clear" w:color="auto" w:fill="auto"/>
            <w:noWrap/>
            <w:vAlign w:val="bottom"/>
            <w:hideMark/>
          </w:tcPr>
          <w:p w14:paraId="64FDDF3B" w14:textId="1D154CC1" w:rsidR="00983F8F" w:rsidRPr="00980FA8" w:rsidRDefault="00983F8F" w:rsidP="00F700A5">
            <w:pPr>
              <w:jc w:val="both"/>
              <w:rPr>
                <w:sz w:val="16"/>
                <w:szCs w:val="16"/>
              </w:rPr>
            </w:pPr>
            <w:r w:rsidRPr="00BF2ED8">
              <w:rPr>
                <w:rFonts w:eastAsia="Times New Roman" w:cstheme="minorHAnsi"/>
                <w:color w:val="000000"/>
                <w:sz w:val="16"/>
                <w:szCs w:val="16"/>
                <w:lang w:eastAsia="en-GB"/>
              </w:rPr>
              <w:t>Smólsko Duże</w:t>
            </w:r>
          </w:p>
        </w:tc>
        <w:tc>
          <w:tcPr>
            <w:tcW w:w="851" w:type="dxa"/>
            <w:tcBorders>
              <w:top w:val="nil"/>
              <w:left w:val="nil"/>
              <w:bottom w:val="nil"/>
              <w:right w:val="nil"/>
            </w:tcBorders>
            <w:shd w:val="clear" w:color="auto" w:fill="auto"/>
            <w:noWrap/>
            <w:vAlign w:val="bottom"/>
            <w:hideMark/>
          </w:tcPr>
          <w:p w14:paraId="7A69CE0B" w14:textId="6C0C865E"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0,726</w:t>
            </w:r>
          </w:p>
        </w:tc>
        <w:tc>
          <w:tcPr>
            <w:tcW w:w="931" w:type="dxa"/>
            <w:tcBorders>
              <w:top w:val="nil"/>
              <w:left w:val="nil"/>
              <w:bottom w:val="nil"/>
              <w:right w:val="nil"/>
            </w:tcBorders>
            <w:shd w:val="clear" w:color="auto" w:fill="auto"/>
            <w:noWrap/>
            <w:vAlign w:val="bottom"/>
            <w:hideMark/>
          </w:tcPr>
          <w:p w14:paraId="4812869D" w14:textId="04B12836"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0,999</w:t>
            </w:r>
          </w:p>
        </w:tc>
        <w:tc>
          <w:tcPr>
            <w:tcW w:w="891" w:type="dxa"/>
            <w:tcBorders>
              <w:top w:val="nil"/>
              <w:left w:val="nil"/>
              <w:bottom w:val="nil"/>
              <w:right w:val="nil"/>
            </w:tcBorders>
            <w:shd w:val="clear" w:color="auto" w:fill="auto"/>
            <w:noWrap/>
            <w:vAlign w:val="bottom"/>
            <w:hideMark/>
          </w:tcPr>
          <w:p w14:paraId="09C31060" w14:textId="56B7500A"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0,274</w:t>
            </w:r>
          </w:p>
        </w:tc>
        <w:tc>
          <w:tcPr>
            <w:tcW w:w="891" w:type="dxa"/>
            <w:tcBorders>
              <w:top w:val="nil"/>
              <w:left w:val="nil"/>
              <w:bottom w:val="nil"/>
              <w:right w:val="nil"/>
            </w:tcBorders>
            <w:shd w:val="clear" w:color="auto" w:fill="auto"/>
            <w:noWrap/>
            <w:vAlign w:val="bottom"/>
            <w:hideMark/>
          </w:tcPr>
          <w:p w14:paraId="1B57F676" w14:textId="2F1B5B04" w:rsidR="00983F8F" w:rsidRPr="00980FA8" w:rsidRDefault="00983F8F" w:rsidP="00137593">
            <w:pPr>
              <w:jc w:val="right"/>
              <w:rPr>
                <w:sz w:val="16"/>
                <w:szCs w:val="16"/>
              </w:rPr>
            </w:pPr>
            <w:r w:rsidRPr="00BF2ED8">
              <w:rPr>
                <w:rFonts w:eastAsia="Times New Roman" w:cstheme="minorHAnsi"/>
                <w:color w:val="000000"/>
                <w:sz w:val="16"/>
                <w:szCs w:val="16"/>
                <w:lang w:eastAsia="en-GB"/>
              </w:rPr>
              <w:t>0,017</w:t>
            </w:r>
          </w:p>
        </w:tc>
        <w:tc>
          <w:tcPr>
            <w:tcW w:w="891" w:type="dxa"/>
            <w:tcBorders>
              <w:top w:val="nil"/>
              <w:left w:val="nil"/>
              <w:bottom w:val="nil"/>
              <w:right w:val="nil"/>
            </w:tcBorders>
            <w:shd w:val="clear" w:color="auto" w:fill="auto"/>
            <w:noWrap/>
            <w:vAlign w:val="bottom"/>
            <w:hideMark/>
          </w:tcPr>
          <w:p w14:paraId="1896E091" w14:textId="7E329165"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0,574</w:t>
            </w:r>
          </w:p>
        </w:tc>
        <w:tc>
          <w:tcPr>
            <w:tcW w:w="891" w:type="dxa"/>
            <w:tcBorders>
              <w:top w:val="nil"/>
              <w:left w:val="nil"/>
              <w:bottom w:val="nil"/>
              <w:right w:val="nil"/>
            </w:tcBorders>
            <w:shd w:val="clear" w:color="auto" w:fill="auto"/>
            <w:noWrap/>
            <w:vAlign w:val="bottom"/>
            <w:hideMark/>
          </w:tcPr>
          <w:p w14:paraId="6F31CA07" w14:textId="38F84F9A"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0,581</w:t>
            </w:r>
          </w:p>
        </w:tc>
        <w:tc>
          <w:tcPr>
            <w:tcW w:w="891" w:type="dxa"/>
            <w:tcBorders>
              <w:top w:val="nil"/>
              <w:left w:val="nil"/>
              <w:bottom w:val="nil"/>
              <w:right w:val="nil"/>
            </w:tcBorders>
            <w:shd w:val="clear" w:color="auto" w:fill="auto"/>
            <w:noWrap/>
            <w:vAlign w:val="bottom"/>
            <w:hideMark/>
          </w:tcPr>
          <w:p w14:paraId="642066F3" w14:textId="470BBA98" w:rsidR="00983F8F" w:rsidRPr="00980FA8" w:rsidRDefault="00983F8F" w:rsidP="00137593">
            <w:pPr>
              <w:jc w:val="right"/>
              <w:rPr>
                <w:sz w:val="16"/>
                <w:szCs w:val="16"/>
              </w:rPr>
            </w:pPr>
            <w:r w:rsidRPr="00BF2ED8">
              <w:rPr>
                <w:rFonts w:eastAsia="Times New Roman" w:cstheme="minorHAnsi"/>
                <w:color w:val="000000"/>
                <w:sz w:val="16"/>
                <w:szCs w:val="16"/>
                <w:lang w:eastAsia="en-GB"/>
              </w:rPr>
              <w:t>0,070</w:t>
            </w:r>
          </w:p>
        </w:tc>
        <w:tc>
          <w:tcPr>
            <w:tcW w:w="1134" w:type="dxa"/>
            <w:tcBorders>
              <w:top w:val="nil"/>
              <w:left w:val="nil"/>
              <w:bottom w:val="nil"/>
              <w:right w:val="nil"/>
            </w:tcBorders>
            <w:shd w:val="clear" w:color="auto" w:fill="auto"/>
            <w:noWrap/>
            <w:vAlign w:val="bottom"/>
            <w:hideMark/>
          </w:tcPr>
          <w:p w14:paraId="4A1A7495" w14:textId="763CE5D4" w:rsidR="00983F8F" w:rsidRPr="00983F8F" w:rsidRDefault="00983F8F" w:rsidP="00137593">
            <w:pPr>
              <w:jc w:val="right"/>
              <w:rPr>
                <w:b/>
                <w:bCs/>
                <w:sz w:val="16"/>
                <w:szCs w:val="16"/>
              </w:rPr>
            </w:pPr>
            <w:r w:rsidRPr="00983F8F">
              <w:rPr>
                <w:rFonts w:eastAsia="Times New Roman" w:cstheme="minorHAnsi"/>
                <w:b/>
                <w:bCs/>
                <w:color w:val="000000"/>
                <w:sz w:val="16"/>
                <w:szCs w:val="16"/>
                <w:lang w:eastAsia="en-GB"/>
              </w:rPr>
              <w:t>–</w:t>
            </w:r>
            <w:r w:rsidRPr="00BF2ED8">
              <w:rPr>
                <w:rFonts w:eastAsia="Times New Roman" w:cstheme="minorHAnsi"/>
                <w:b/>
                <w:bCs/>
                <w:color w:val="000000"/>
                <w:sz w:val="16"/>
                <w:szCs w:val="16"/>
                <w:lang w:eastAsia="en-GB"/>
              </w:rPr>
              <w:t>0,438</w:t>
            </w:r>
          </w:p>
        </w:tc>
      </w:tr>
      <w:tr w:rsidR="00983F8F" w:rsidRPr="00980FA8" w14:paraId="594173C2" w14:textId="77777777" w:rsidTr="006D0BE1">
        <w:trPr>
          <w:trHeight w:val="20"/>
        </w:trPr>
        <w:tc>
          <w:tcPr>
            <w:tcW w:w="1701" w:type="dxa"/>
            <w:tcBorders>
              <w:top w:val="nil"/>
              <w:left w:val="nil"/>
              <w:bottom w:val="nil"/>
              <w:right w:val="nil"/>
            </w:tcBorders>
            <w:shd w:val="clear" w:color="auto" w:fill="auto"/>
            <w:noWrap/>
            <w:vAlign w:val="bottom"/>
            <w:hideMark/>
          </w:tcPr>
          <w:p w14:paraId="74077221" w14:textId="41DFBD7A" w:rsidR="00983F8F" w:rsidRPr="00980FA8" w:rsidRDefault="00983F8F" w:rsidP="00F700A5">
            <w:pPr>
              <w:jc w:val="both"/>
              <w:rPr>
                <w:sz w:val="16"/>
                <w:szCs w:val="16"/>
              </w:rPr>
            </w:pPr>
            <w:r w:rsidRPr="00BF2ED8">
              <w:rPr>
                <w:rFonts w:eastAsia="Times New Roman" w:cstheme="minorHAnsi"/>
                <w:color w:val="000000"/>
                <w:sz w:val="16"/>
                <w:szCs w:val="16"/>
                <w:lang w:eastAsia="en-GB"/>
              </w:rPr>
              <w:t>Ignatówka</w:t>
            </w:r>
          </w:p>
        </w:tc>
        <w:tc>
          <w:tcPr>
            <w:tcW w:w="851" w:type="dxa"/>
            <w:tcBorders>
              <w:top w:val="nil"/>
              <w:left w:val="nil"/>
              <w:bottom w:val="nil"/>
              <w:right w:val="nil"/>
            </w:tcBorders>
            <w:shd w:val="clear" w:color="auto" w:fill="auto"/>
            <w:noWrap/>
            <w:vAlign w:val="bottom"/>
            <w:hideMark/>
          </w:tcPr>
          <w:p w14:paraId="5CB26388" w14:textId="7C04F3B2"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0,190</w:t>
            </w:r>
          </w:p>
        </w:tc>
        <w:tc>
          <w:tcPr>
            <w:tcW w:w="931" w:type="dxa"/>
            <w:tcBorders>
              <w:top w:val="nil"/>
              <w:left w:val="nil"/>
              <w:bottom w:val="nil"/>
              <w:right w:val="nil"/>
            </w:tcBorders>
            <w:shd w:val="clear" w:color="auto" w:fill="auto"/>
            <w:noWrap/>
            <w:vAlign w:val="bottom"/>
            <w:hideMark/>
          </w:tcPr>
          <w:p w14:paraId="42A148E0" w14:textId="30833C28"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1,181</w:t>
            </w:r>
          </w:p>
        </w:tc>
        <w:tc>
          <w:tcPr>
            <w:tcW w:w="891" w:type="dxa"/>
            <w:tcBorders>
              <w:top w:val="nil"/>
              <w:left w:val="nil"/>
              <w:bottom w:val="nil"/>
              <w:right w:val="nil"/>
            </w:tcBorders>
            <w:shd w:val="clear" w:color="auto" w:fill="auto"/>
            <w:noWrap/>
            <w:vAlign w:val="bottom"/>
            <w:hideMark/>
          </w:tcPr>
          <w:p w14:paraId="40758581" w14:textId="7B7940C2" w:rsidR="00983F8F" w:rsidRPr="00980FA8" w:rsidRDefault="00983F8F" w:rsidP="00137593">
            <w:pPr>
              <w:jc w:val="right"/>
              <w:rPr>
                <w:sz w:val="16"/>
                <w:szCs w:val="16"/>
              </w:rPr>
            </w:pPr>
            <w:r w:rsidRPr="00BF2ED8">
              <w:rPr>
                <w:rFonts w:eastAsia="Times New Roman" w:cstheme="minorHAnsi"/>
                <w:color w:val="000000"/>
                <w:sz w:val="16"/>
                <w:szCs w:val="16"/>
                <w:lang w:eastAsia="en-GB"/>
              </w:rPr>
              <w:t>0,744</w:t>
            </w:r>
          </w:p>
        </w:tc>
        <w:tc>
          <w:tcPr>
            <w:tcW w:w="891" w:type="dxa"/>
            <w:tcBorders>
              <w:top w:val="nil"/>
              <w:left w:val="nil"/>
              <w:bottom w:val="nil"/>
              <w:right w:val="nil"/>
            </w:tcBorders>
            <w:shd w:val="clear" w:color="auto" w:fill="auto"/>
            <w:noWrap/>
            <w:vAlign w:val="bottom"/>
            <w:hideMark/>
          </w:tcPr>
          <w:p w14:paraId="778F6E51" w14:textId="6D721BAF"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0,359</w:t>
            </w:r>
          </w:p>
        </w:tc>
        <w:tc>
          <w:tcPr>
            <w:tcW w:w="891" w:type="dxa"/>
            <w:tcBorders>
              <w:top w:val="nil"/>
              <w:left w:val="nil"/>
              <w:bottom w:val="nil"/>
              <w:right w:val="nil"/>
            </w:tcBorders>
            <w:shd w:val="clear" w:color="auto" w:fill="auto"/>
            <w:noWrap/>
            <w:vAlign w:val="bottom"/>
            <w:hideMark/>
          </w:tcPr>
          <w:p w14:paraId="54880C11" w14:textId="1A3EA4DF"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0,574</w:t>
            </w:r>
          </w:p>
        </w:tc>
        <w:tc>
          <w:tcPr>
            <w:tcW w:w="891" w:type="dxa"/>
            <w:tcBorders>
              <w:top w:val="nil"/>
              <w:left w:val="nil"/>
              <w:bottom w:val="nil"/>
              <w:right w:val="nil"/>
            </w:tcBorders>
            <w:shd w:val="clear" w:color="auto" w:fill="auto"/>
            <w:noWrap/>
            <w:vAlign w:val="bottom"/>
            <w:hideMark/>
          </w:tcPr>
          <w:p w14:paraId="0243BEB9" w14:textId="0E292273"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0,975</w:t>
            </w:r>
          </w:p>
        </w:tc>
        <w:tc>
          <w:tcPr>
            <w:tcW w:w="891" w:type="dxa"/>
            <w:tcBorders>
              <w:top w:val="nil"/>
              <w:left w:val="nil"/>
              <w:bottom w:val="nil"/>
              <w:right w:val="nil"/>
            </w:tcBorders>
            <w:shd w:val="clear" w:color="auto" w:fill="auto"/>
            <w:noWrap/>
            <w:vAlign w:val="bottom"/>
            <w:hideMark/>
          </w:tcPr>
          <w:p w14:paraId="7BF86AD0" w14:textId="4262C270"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0,577</w:t>
            </w:r>
          </w:p>
        </w:tc>
        <w:tc>
          <w:tcPr>
            <w:tcW w:w="1134" w:type="dxa"/>
            <w:tcBorders>
              <w:top w:val="nil"/>
              <w:left w:val="nil"/>
              <w:bottom w:val="nil"/>
              <w:right w:val="nil"/>
            </w:tcBorders>
            <w:shd w:val="clear" w:color="auto" w:fill="auto"/>
            <w:noWrap/>
            <w:vAlign w:val="bottom"/>
            <w:hideMark/>
          </w:tcPr>
          <w:p w14:paraId="0426A2D5" w14:textId="22A6ADDB" w:rsidR="00983F8F" w:rsidRPr="00983F8F" w:rsidRDefault="00983F8F" w:rsidP="00137593">
            <w:pPr>
              <w:jc w:val="right"/>
              <w:rPr>
                <w:b/>
                <w:bCs/>
                <w:sz w:val="16"/>
                <w:szCs w:val="16"/>
              </w:rPr>
            </w:pPr>
            <w:r w:rsidRPr="00983F8F">
              <w:rPr>
                <w:rFonts w:eastAsia="Times New Roman" w:cstheme="minorHAnsi"/>
                <w:b/>
                <w:bCs/>
                <w:color w:val="000000"/>
                <w:sz w:val="16"/>
                <w:szCs w:val="16"/>
                <w:lang w:eastAsia="en-GB"/>
              </w:rPr>
              <w:t>–</w:t>
            </w:r>
            <w:r w:rsidRPr="00BF2ED8">
              <w:rPr>
                <w:rFonts w:eastAsia="Times New Roman" w:cstheme="minorHAnsi"/>
                <w:b/>
                <w:bCs/>
                <w:color w:val="000000"/>
                <w:sz w:val="16"/>
                <w:szCs w:val="16"/>
                <w:lang w:eastAsia="en-GB"/>
              </w:rPr>
              <w:t>0,444</w:t>
            </w:r>
          </w:p>
        </w:tc>
      </w:tr>
      <w:tr w:rsidR="00983F8F" w:rsidRPr="00980FA8" w14:paraId="039CF91E" w14:textId="77777777" w:rsidTr="006D0BE1">
        <w:trPr>
          <w:trHeight w:val="20"/>
        </w:trPr>
        <w:tc>
          <w:tcPr>
            <w:tcW w:w="1701" w:type="dxa"/>
            <w:tcBorders>
              <w:top w:val="nil"/>
              <w:left w:val="nil"/>
              <w:bottom w:val="nil"/>
              <w:right w:val="nil"/>
            </w:tcBorders>
            <w:shd w:val="clear" w:color="auto" w:fill="auto"/>
            <w:noWrap/>
            <w:vAlign w:val="bottom"/>
            <w:hideMark/>
          </w:tcPr>
          <w:p w14:paraId="3F02C406" w14:textId="11B89346" w:rsidR="00983F8F" w:rsidRPr="00980FA8" w:rsidRDefault="00983F8F" w:rsidP="00F700A5">
            <w:pPr>
              <w:jc w:val="both"/>
              <w:rPr>
                <w:sz w:val="16"/>
                <w:szCs w:val="16"/>
              </w:rPr>
            </w:pPr>
            <w:r w:rsidRPr="00BF2ED8">
              <w:rPr>
                <w:rFonts w:eastAsia="Times New Roman" w:cstheme="minorHAnsi"/>
                <w:color w:val="000000"/>
                <w:sz w:val="16"/>
                <w:szCs w:val="16"/>
                <w:lang w:eastAsia="en-GB"/>
              </w:rPr>
              <w:t>Bukowa</w:t>
            </w:r>
          </w:p>
        </w:tc>
        <w:tc>
          <w:tcPr>
            <w:tcW w:w="851" w:type="dxa"/>
            <w:tcBorders>
              <w:top w:val="nil"/>
              <w:left w:val="nil"/>
              <w:bottom w:val="nil"/>
              <w:right w:val="nil"/>
            </w:tcBorders>
            <w:shd w:val="clear" w:color="auto" w:fill="auto"/>
            <w:noWrap/>
            <w:vAlign w:val="bottom"/>
            <w:hideMark/>
          </w:tcPr>
          <w:p w14:paraId="6826FF41" w14:textId="3EBB7620"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0,855</w:t>
            </w:r>
          </w:p>
        </w:tc>
        <w:tc>
          <w:tcPr>
            <w:tcW w:w="931" w:type="dxa"/>
            <w:tcBorders>
              <w:top w:val="nil"/>
              <w:left w:val="nil"/>
              <w:bottom w:val="nil"/>
              <w:right w:val="nil"/>
            </w:tcBorders>
            <w:shd w:val="clear" w:color="auto" w:fill="auto"/>
            <w:noWrap/>
            <w:vAlign w:val="bottom"/>
            <w:hideMark/>
          </w:tcPr>
          <w:p w14:paraId="3B1B6217" w14:textId="41FCAAC3" w:rsidR="00983F8F" w:rsidRPr="00980FA8" w:rsidRDefault="00983F8F" w:rsidP="00137593">
            <w:pPr>
              <w:jc w:val="right"/>
              <w:rPr>
                <w:sz w:val="16"/>
                <w:szCs w:val="16"/>
              </w:rPr>
            </w:pPr>
            <w:r w:rsidRPr="00BF2ED8">
              <w:rPr>
                <w:rFonts w:eastAsia="Times New Roman" w:cstheme="minorHAnsi"/>
                <w:color w:val="000000"/>
                <w:sz w:val="16"/>
                <w:szCs w:val="16"/>
                <w:lang w:eastAsia="en-GB"/>
              </w:rPr>
              <w:t>0,116</w:t>
            </w:r>
          </w:p>
        </w:tc>
        <w:tc>
          <w:tcPr>
            <w:tcW w:w="891" w:type="dxa"/>
            <w:tcBorders>
              <w:top w:val="nil"/>
              <w:left w:val="nil"/>
              <w:bottom w:val="nil"/>
              <w:right w:val="nil"/>
            </w:tcBorders>
            <w:shd w:val="clear" w:color="auto" w:fill="auto"/>
            <w:noWrap/>
            <w:vAlign w:val="bottom"/>
            <w:hideMark/>
          </w:tcPr>
          <w:p w14:paraId="248EE167" w14:textId="678322EF"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1,029</w:t>
            </w:r>
          </w:p>
        </w:tc>
        <w:tc>
          <w:tcPr>
            <w:tcW w:w="891" w:type="dxa"/>
            <w:tcBorders>
              <w:top w:val="nil"/>
              <w:left w:val="nil"/>
              <w:bottom w:val="nil"/>
              <w:right w:val="nil"/>
            </w:tcBorders>
            <w:shd w:val="clear" w:color="auto" w:fill="auto"/>
            <w:noWrap/>
            <w:vAlign w:val="bottom"/>
            <w:hideMark/>
          </w:tcPr>
          <w:p w14:paraId="1869E61E" w14:textId="2964BC54"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0,611</w:t>
            </w:r>
          </w:p>
        </w:tc>
        <w:tc>
          <w:tcPr>
            <w:tcW w:w="891" w:type="dxa"/>
            <w:tcBorders>
              <w:top w:val="nil"/>
              <w:left w:val="nil"/>
              <w:bottom w:val="nil"/>
              <w:right w:val="nil"/>
            </w:tcBorders>
            <w:shd w:val="clear" w:color="auto" w:fill="auto"/>
            <w:noWrap/>
            <w:vAlign w:val="bottom"/>
            <w:hideMark/>
          </w:tcPr>
          <w:p w14:paraId="31ADBB21" w14:textId="5977A7C9" w:rsidR="00983F8F" w:rsidRPr="00980FA8" w:rsidRDefault="00983F8F" w:rsidP="00137593">
            <w:pPr>
              <w:jc w:val="right"/>
              <w:rPr>
                <w:sz w:val="16"/>
                <w:szCs w:val="16"/>
              </w:rPr>
            </w:pPr>
            <w:r w:rsidRPr="00BF2ED8">
              <w:rPr>
                <w:rFonts w:eastAsia="Times New Roman" w:cstheme="minorHAnsi"/>
                <w:color w:val="000000"/>
                <w:sz w:val="16"/>
                <w:szCs w:val="16"/>
                <w:lang w:eastAsia="en-GB"/>
              </w:rPr>
              <w:t>0,216</w:t>
            </w:r>
          </w:p>
        </w:tc>
        <w:tc>
          <w:tcPr>
            <w:tcW w:w="891" w:type="dxa"/>
            <w:tcBorders>
              <w:top w:val="nil"/>
              <w:left w:val="nil"/>
              <w:bottom w:val="nil"/>
              <w:right w:val="nil"/>
            </w:tcBorders>
            <w:shd w:val="clear" w:color="auto" w:fill="auto"/>
            <w:noWrap/>
            <w:vAlign w:val="bottom"/>
            <w:hideMark/>
          </w:tcPr>
          <w:p w14:paraId="70F0BD99" w14:textId="0B4F6425"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0,373</w:t>
            </w:r>
          </w:p>
        </w:tc>
        <w:tc>
          <w:tcPr>
            <w:tcW w:w="891" w:type="dxa"/>
            <w:tcBorders>
              <w:top w:val="nil"/>
              <w:left w:val="nil"/>
              <w:bottom w:val="nil"/>
              <w:right w:val="nil"/>
            </w:tcBorders>
            <w:shd w:val="clear" w:color="auto" w:fill="auto"/>
            <w:noWrap/>
            <w:vAlign w:val="bottom"/>
            <w:hideMark/>
          </w:tcPr>
          <w:p w14:paraId="5EA683E7" w14:textId="42393B81"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0,577</w:t>
            </w:r>
          </w:p>
        </w:tc>
        <w:tc>
          <w:tcPr>
            <w:tcW w:w="1134" w:type="dxa"/>
            <w:tcBorders>
              <w:top w:val="nil"/>
              <w:left w:val="nil"/>
              <w:bottom w:val="nil"/>
              <w:right w:val="nil"/>
            </w:tcBorders>
            <w:shd w:val="clear" w:color="auto" w:fill="auto"/>
            <w:noWrap/>
            <w:vAlign w:val="bottom"/>
            <w:hideMark/>
          </w:tcPr>
          <w:p w14:paraId="351F0F5B" w14:textId="03AEB719" w:rsidR="00983F8F" w:rsidRPr="00983F8F" w:rsidRDefault="00983F8F" w:rsidP="00137593">
            <w:pPr>
              <w:jc w:val="right"/>
              <w:rPr>
                <w:b/>
                <w:bCs/>
                <w:sz w:val="16"/>
                <w:szCs w:val="16"/>
              </w:rPr>
            </w:pPr>
            <w:r w:rsidRPr="00983F8F">
              <w:rPr>
                <w:rFonts w:eastAsia="Times New Roman" w:cstheme="minorHAnsi"/>
                <w:b/>
                <w:bCs/>
                <w:color w:val="000000"/>
                <w:sz w:val="16"/>
                <w:szCs w:val="16"/>
                <w:lang w:eastAsia="en-GB"/>
              </w:rPr>
              <w:t>–</w:t>
            </w:r>
            <w:r w:rsidRPr="00BF2ED8">
              <w:rPr>
                <w:rFonts w:eastAsia="Times New Roman" w:cstheme="minorHAnsi"/>
                <w:b/>
                <w:bCs/>
                <w:color w:val="000000"/>
                <w:sz w:val="16"/>
                <w:szCs w:val="16"/>
                <w:lang w:eastAsia="en-GB"/>
              </w:rPr>
              <w:t>0,445</w:t>
            </w:r>
          </w:p>
        </w:tc>
      </w:tr>
      <w:tr w:rsidR="00983F8F" w:rsidRPr="00980FA8" w14:paraId="7B0C65F3" w14:textId="77777777" w:rsidTr="006D0BE1">
        <w:trPr>
          <w:trHeight w:val="20"/>
        </w:trPr>
        <w:tc>
          <w:tcPr>
            <w:tcW w:w="1701" w:type="dxa"/>
            <w:tcBorders>
              <w:top w:val="nil"/>
              <w:left w:val="nil"/>
              <w:bottom w:val="nil"/>
              <w:right w:val="nil"/>
            </w:tcBorders>
            <w:shd w:val="clear" w:color="auto" w:fill="auto"/>
            <w:noWrap/>
            <w:vAlign w:val="bottom"/>
            <w:hideMark/>
          </w:tcPr>
          <w:p w14:paraId="380DAC52" w14:textId="4AE31D89" w:rsidR="00983F8F" w:rsidRPr="00980FA8" w:rsidRDefault="00983F8F" w:rsidP="00F700A5">
            <w:pPr>
              <w:jc w:val="both"/>
              <w:rPr>
                <w:sz w:val="16"/>
                <w:szCs w:val="16"/>
              </w:rPr>
            </w:pPr>
            <w:r w:rsidRPr="00BF2ED8">
              <w:rPr>
                <w:rFonts w:eastAsia="Times New Roman" w:cstheme="minorHAnsi"/>
                <w:color w:val="000000"/>
                <w:sz w:val="16"/>
                <w:szCs w:val="16"/>
                <w:lang w:eastAsia="en-GB"/>
              </w:rPr>
              <w:t>Kolonia Sól</w:t>
            </w:r>
          </w:p>
        </w:tc>
        <w:tc>
          <w:tcPr>
            <w:tcW w:w="851" w:type="dxa"/>
            <w:tcBorders>
              <w:top w:val="nil"/>
              <w:left w:val="nil"/>
              <w:bottom w:val="nil"/>
              <w:right w:val="nil"/>
            </w:tcBorders>
            <w:shd w:val="clear" w:color="auto" w:fill="auto"/>
            <w:noWrap/>
            <w:vAlign w:val="bottom"/>
            <w:hideMark/>
          </w:tcPr>
          <w:p w14:paraId="7F989702" w14:textId="06CCAFB1"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0,790</w:t>
            </w:r>
          </w:p>
        </w:tc>
        <w:tc>
          <w:tcPr>
            <w:tcW w:w="931" w:type="dxa"/>
            <w:tcBorders>
              <w:top w:val="nil"/>
              <w:left w:val="nil"/>
              <w:bottom w:val="nil"/>
              <w:right w:val="nil"/>
            </w:tcBorders>
            <w:shd w:val="clear" w:color="auto" w:fill="auto"/>
            <w:noWrap/>
            <w:vAlign w:val="bottom"/>
            <w:hideMark/>
          </w:tcPr>
          <w:p w14:paraId="1BE62409" w14:textId="507AF7F2"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0,336</w:t>
            </w:r>
          </w:p>
        </w:tc>
        <w:tc>
          <w:tcPr>
            <w:tcW w:w="891" w:type="dxa"/>
            <w:tcBorders>
              <w:top w:val="nil"/>
              <w:left w:val="nil"/>
              <w:bottom w:val="nil"/>
              <w:right w:val="nil"/>
            </w:tcBorders>
            <w:shd w:val="clear" w:color="auto" w:fill="auto"/>
            <w:noWrap/>
            <w:vAlign w:val="bottom"/>
            <w:hideMark/>
          </w:tcPr>
          <w:p w14:paraId="67012DEE" w14:textId="0A192010"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1,212</w:t>
            </w:r>
          </w:p>
        </w:tc>
        <w:tc>
          <w:tcPr>
            <w:tcW w:w="891" w:type="dxa"/>
            <w:tcBorders>
              <w:top w:val="nil"/>
              <w:left w:val="nil"/>
              <w:bottom w:val="nil"/>
              <w:right w:val="nil"/>
            </w:tcBorders>
            <w:shd w:val="clear" w:color="auto" w:fill="auto"/>
            <w:noWrap/>
            <w:vAlign w:val="bottom"/>
            <w:hideMark/>
          </w:tcPr>
          <w:p w14:paraId="334BFA4C" w14:textId="074DE170"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1,243</w:t>
            </w:r>
          </w:p>
        </w:tc>
        <w:tc>
          <w:tcPr>
            <w:tcW w:w="891" w:type="dxa"/>
            <w:tcBorders>
              <w:top w:val="nil"/>
              <w:left w:val="nil"/>
              <w:bottom w:val="nil"/>
              <w:right w:val="nil"/>
            </w:tcBorders>
            <w:shd w:val="clear" w:color="auto" w:fill="auto"/>
            <w:noWrap/>
            <w:vAlign w:val="bottom"/>
            <w:hideMark/>
          </w:tcPr>
          <w:p w14:paraId="04CE1299" w14:textId="70AA4F76" w:rsidR="00983F8F" w:rsidRPr="00980FA8" w:rsidRDefault="00983F8F" w:rsidP="00137593">
            <w:pPr>
              <w:jc w:val="right"/>
              <w:rPr>
                <w:sz w:val="16"/>
                <w:szCs w:val="16"/>
              </w:rPr>
            </w:pPr>
            <w:r w:rsidRPr="00BF2ED8">
              <w:rPr>
                <w:rFonts w:eastAsia="Times New Roman" w:cstheme="minorHAnsi"/>
                <w:color w:val="000000"/>
                <w:sz w:val="16"/>
                <w:szCs w:val="16"/>
                <w:lang w:eastAsia="en-GB"/>
              </w:rPr>
              <w:t>0,033</w:t>
            </w:r>
          </w:p>
        </w:tc>
        <w:tc>
          <w:tcPr>
            <w:tcW w:w="891" w:type="dxa"/>
            <w:tcBorders>
              <w:top w:val="nil"/>
              <w:left w:val="nil"/>
              <w:bottom w:val="nil"/>
              <w:right w:val="nil"/>
            </w:tcBorders>
            <w:shd w:val="clear" w:color="auto" w:fill="auto"/>
            <w:noWrap/>
            <w:vAlign w:val="bottom"/>
            <w:hideMark/>
          </w:tcPr>
          <w:p w14:paraId="70AC3B04" w14:textId="24E40D9A" w:rsidR="00983F8F" w:rsidRPr="00980FA8" w:rsidRDefault="00983F8F" w:rsidP="00137593">
            <w:pPr>
              <w:jc w:val="right"/>
              <w:rPr>
                <w:sz w:val="16"/>
                <w:szCs w:val="16"/>
              </w:rPr>
            </w:pPr>
            <w:r w:rsidRPr="00BF2ED8">
              <w:rPr>
                <w:rFonts w:eastAsia="Times New Roman" w:cstheme="minorHAnsi"/>
                <w:color w:val="000000"/>
                <w:sz w:val="16"/>
                <w:szCs w:val="16"/>
                <w:lang w:eastAsia="en-GB"/>
              </w:rPr>
              <w:t>0,242</w:t>
            </w:r>
          </w:p>
        </w:tc>
        <w:tc>
          <w:tcPr>
            <w:tcW w:w="891" w:type="dxa"/>
            <w:tcBorders>
              <w:top w:val="nil"/>
              <w:left w:val="nil"/>
              <w:bottom w:val="nil"/>
              <w:right w:val="nil"/>
            </w:tcBorders>
            <w:shd w:val="clear" w:color="auto" w:fill="auto"/>
            <w:noWrap/>
            <w:vAlign w:val="bottom"/>
            <w:hideMark/>
          </w:tcPr>
          <w:p w14:paraId="1A60F494" w14:textId="52BCEDD2"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0,337</w:t>
            </w:r>
          </w:p>
        </w:tc>
        <w:tc>
          <w:tcPr>
            <w:tcW w:w="1134" w:type="dxa"/>
            <w:tcBorders>
              <w:top w:val="nil"/>
              <w:left w:val="nil"/>
              <w:bottom w:val="nil"/>
              <w:right w:val="nil"/>
            </w:tcBorders>
            <w:shd w:val="clear" w:color="auto" w:fill="auto"/>
            <w:noWrap/>
            <w:vAlign w:val="bottom"/>
            <w:hideMark/>
          </w:tcPr>
          <w:p w14:paraId="14938971" w14:textId="55D9DDCD" w:rsidR="00983F8F" w:rsidRPr="00983F8F" w:rsidRDefault="00983F8F" w:rsidP="00137593">
            <w:pPr>
              <w:jc w:val="right"/>
              <w:rPr>
                <w:b/>
                <w:bCs/>
                <w:sz w:val="16"/>
                <w:szCs w:val="16"/>
              </w:rPr>
            </w:pPr>
            <w:r w:rsidRPr="00983F8F">
              <w:rPr>
                <w:rFonts w:eastAsia="Times New Roman" w:cstheme="minorHAnsi"/>
                <w:b/>
                <w:bCs/>
                <w:color w:val="000000"/>
                <w:sz w:val="16"/>
                <w:szCs w:val="16"/>
                <w:lang w:eastAsia="en-GB"/>
              </w:rPr>
              <w:t>–</w:t>
            </w:r>
            <w:r w:rsidRPr="00BF2ED8">
              <w:rPr>
                <w:rFonts w:eastAsia="Times New Roman" w:cstheme="minorHAnsi"/>
                <w:b/>
                <w:bCs/>
                <w:color w:val="000000"/>
                <w:sz w:val="16"/>
                <w:szCs w:val="16"/>
                <w:lang w:eastAsia="en-GB"/>
              </w:rPr>
              <w:t>0,520</w:t>
            </w:r>
          </w:p>
        </w:tc>
      </w:tr>
      <w:tr w:rsidR="00983F8F" w:rsidRPr="00980FA8" w14:paraId="754D7EE0" w14:textId="77777777" w:rsidTr="006D0BE1">
        <w:trPr>
          <w:trHeight w:val="20"/>
        </w:trPr>
        <w:tc>
          <w:tcPr>
            <w:tcW w:w="1701" w:type="dxa"/>
            <w:tcBorders>
              <w:top w:val="nil"/>
              <w:left w:val="nil"/>
              <w:bottom w:val="nil"/>
              <w:right w:val="nil"/>
            </w:tcBorders>
            <w:shd w:val="clear" w:color="auto" w:fill="auto"/>
            <w:noWrap/>
            <w:vAlign w:val="bottom"/>
            <w:hideMark/>
          </w:tcPr>
          <w:p w14:paraId="25B01A6F" w14:textId="16F56509" w:rsidR="00983F8F" w:rsidRPr="00980FA8" w:rsidRDefault="00983F8F" w:rsidP="00F700A5">
            <w:pPr>
              <w:jc w:val="both"/>
              <w:rPr>
                <w:sz w:val="16"/>
                <w:szCs w:val="16"/>
              </w:rPr>
            </w:pPr>
            <w:r w:rsidRPr="00BF2ED8">
              <w:rPr>
                <w:rFonts w:eastAsia="Times New Roman" w:cstheme="minorHAnsi"/>
                <w:color w:val="000000"/>
                <w:sz w:val="16"/>
                <w:szCs w:val="16"/>
                <w:lang w:eastAsia="en-GB"/>
              </w:rPr>
              <w:t>Wola Dereźniańska</w:t>
            </w:r>
          </w:p>
        </w:tc>
        <w:tc>
          <w:tcPr>
            <w:tcW w:w="851" w:type="dxa"/>
            <w:tcBorders>
              <w:top w:val="nil"/>
              <w:left w:val="nil"/>
              <w:bottom w:val="nil"/>
              <w:right w:val="nil"/>
            </w:tcBorders>
            <w:shd w:val="clear" w:color="auto" w:fill="auto"/>
            <w:noWrap/>
            <w:vAlign w:val="bottom"/>
            <w:hideMark/>
          </w:tcPr>
          <w:p w14:paraId="6FF2D13D" w14:textId="14FDDAE5"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0,601</w:t>
            </w:r>
          </w:p>
        </w:tc>
        <w:tc>
          <w:tcPr>
            <w:tcW w:w="931" w:type="dxa"/>
            <w:tcBorders>
              <w:top w:val="nil"/>
              <w:left w:val="nil"/>
              <w:bottom w:val="nil"/>
              <w:right w:val="nil"/>
            </w:tcBorders>
            <w:shd w:val="clear" w:color="auto" w:fill="auto"/>
            <w:noWrap/>
            <w:vAlign w:val="bottom"/>
            <w:hideMark/>
          </w:tcPr>
          <w:p w14:paraId="515204D9" w14:textId="01A7A934"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0,681</w:t>
            </w:r>
          </w:p>
        </w:tc>
        <w:tc>
          <w:tcPr>
            <w:tcW w:w="891" w:type="dxa"/>
            <w:tcBorders>
              <w:top w:val="nil"/>
              <w:left w:val="nil"/>
              <w:bottom w:val="nil"/>
              <w:right w:val="nil"/>
            </w:tcBorders>
            <w:shd w:val="clear" w:color="auto" w:fill="auto"/>
            <w:noWrap/>
            <w:vAlign w:val="bottom"/>
            <w:hideMark/>
          </w:tcPr>
          <w:p w14:paraId="5290E40E" w14:textId="24D7DF49"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0,286</w:t>
            </w:r>
          </w:p>
        </w:tc>
        <w:tc>
          <w:tcPr>
            <w:tcW w:w="891" w:type="dxa"/>
            <w:tcBorders>
              <w:top w:val="nil"/>
              <w:left w:val="nil"/>
              <w:bottom w:val="nil"/>
              <w:right w:val="nil"/>
            </w:tcBorders>
            <w:shd w:val="clear" w:color="auto" w:fill="auto"/>
            <w:noWrap/>
            <w:vAlign w:val="bottom"/>
            <w:hideMark/>
          </w:tcPr>
          <w:p w14:paraId="1B89C428" w14:textId="248DB5B1"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0,379</w:t>
            </w:r>
          </w:p>
        </w:tc>
        <w:tc>
          <w:tcPr>
            <w:tcW w:w="891" w:type="dxa"/>
            <w:tcBorders>
              <w:top w:val="nil"/>
              <w:left w:val="nil"/>
              <w:bottom w:val="nil"/>
              <w:right w:val="nil"/>
            </w:tcBorders>
            <w:shd w:val="clear" w:color="auto" w:fill="auto"/>
            <w:noWrap/>
            <w:vAlign w:val="bottom"/>
            <w:hideMark/>
          </w:tcPr>
          <w:p w14:paraId="0F36E88F" w14:textId="2BB3F8A3"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0,574</w:t>
            </w:r>
          </w:p>
        </w:tc>
        <w:tc>
          <w:tcPr>
            <w:tcW w:w="891" w:type="dxa"/>
            <w:tcBorders>
              <w:top w:val="nil"/>
              <w:left w:val="nil"/>
              <w:bottom w:val="nil"/>
              <w:right w:val="nil"/>
            </w:tcBorders>
            <w:shd w:val="clear" w:color="auto" w:fill="auto"/>
            <w:noWrap/>
            <w:vAlign w:val="bottom"/>
            <w:hideMark/>
          </w:tcPr>
          <w:p w14:paraId="48846800" w14:textId="359DB85D"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0,975</w:t>
            </w:r>
          </w:p>
        </w:tc>
        <w:tc>
          <w:tcPr>
            <w:tcW w:w="891" w:type="dxa"/>
            <w:tcBorders>
              <w:top w:val="nil"/>
              <w:left w:val="nil"/>
              <w:bottom w:val="nil"/>
              <w:right w:val="nil"/>
            </w:tcBorders>
            <w:shd w:val="clear" w:color="auto" w:fill="auto"/>
            <w:noWrap/>
            <w:vAlign w:val="bottom"/>
            <w:hideMark/>
          </w:tcPr>
          <w:p w14:paraId="1A96AEBB" w14:textId="3E38563F"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0,412</w:t>
            </w:r>
          </w:p>
        </w:tc>
        <w:tc>
          <w:tcPr>
            <w:tcW w:w="1134" w:type="dxa"/>
            <w:tcBorders>
              <w:top w:val="nil"/>
              <w:left w:val="nil"/>
              <w:bottom w:val="nil"/>
              <w:right w:val="nil"/>
            </w:tcBorders>
            <w:shd w:val="clear" w:color="auto" w:fill="auto"/>
            <w:noWrap/>
            <w:vAlign w:val="bottom"/>
            <w:hideMark/>
          </w:tcPr>
          <w:p w14:paraId="21B9F089" w14:textId="5DE88E61" w:rsidR="00983F8F" w:rsidRPr="00983F8F" w:rsidRDefault="00983F8F" w:rsidP="00137593">
            <w:pPr>
              <w:jc w:val="right"/>
              <w:rPr>
                <w:b/>
                <w:bCs/>
                <w:sz w:val="16"/>
                <w:szCs w:val="16"/>
              </w:rPr>
            </w:pPr>
            <w:r w:rsidRPr="00983F8F">
              <w:rPr>
                <w:rFonts w:eastAsia="Times New Roman" w:cstheme="minorHAnsi"/>
                <w:b/>
                <w:bCs/>
                <w:color w:val="000000"/>
                <w:sz w:val="16"/>
                <w:szCs w:val="16"/>
                <w:lang w:eastAsia="en-GB"/>
              </w:rPr>
              <w:t>–</w:t>
            </w:r>
            <w:r w:rsidRPr="00BF2ED8">
              <w:rPr>
                <w:rFonts w:eastAsia="Times New Roman" w:cstheme="minorHAnsi"/>
                <w:b/>
                <w:bCs/>
                <w:color w:val="000000"/>
                <w:sz w:val="16"/>
                <w:szCs w:val="16"/>
                <w:lang w:eastAsia="en-GB"/>
              </w:rPr>
              <w:t>0,558</w:t>
            </w:r>
          </w:p>
        </w:tc>
      </w:tr>
      <w:tr w:rsidR="00983F8F" w:rsidRPr="00980FA8" w14:paraId="4B262C49" w14:textId="77777777" w:rsidTr="006D0BE1">
        <w:trPr>
          <w:trHeight w:val="20"/>
        </w:trPr>
        <w:tc>
          <w:tcPr>
            <w:tcW w:w="1701" w:type="dxa"/>
            <w:tcBorders>
              <w:top w:val="nil"/>
              <w:left w:val="nil"/>
              <w:bottom w:val="nil"/>
              <w:right w:val="nil"/>
            </w:tcBorders>
            <w:shd w:val="clear" w:color="auto" w:fill="auto"/>
            <w:noWrap/>
            <w:vAlign w:val="bottom"/>
            <w:hideMark/>
          </w:tcPr>
          <w:p w14:paraId="39093FAD" w14:textId="62EE8843" w:rsidR="00983F8F" w:rsidRPr="00980FA8" w:rsidRDefault="00983F8F" w:rsidP="00F700A5">
            <w:pPr>
              <w:jc w:val="both"/>
              <w:rPr>
                <w:sz w:val="16"/>
                <w:szCs w:val="16"/>
              </w:rPr>
            </w:pPr>
            <w:r w:rsidRPr="00BF2ED8">
              <w:rPr>
                <w:rFonts w:eastAsia="Times New Roman" w:cstheme="minorHAnsi"/>
                <w:color w:val="000000"/>
                <w:sz w:val="16"/>
                <w:szCs w:val="16"/>
                <w:lang w:eastAsia="en-GB"/>
              </w:rPr>
              <w:t>Nadrzecze</w:t>
            </w:r>
          </w:p>
        </w:tc>
        <w:tc>
          <w:tcPr>
            <w:tcW w:w="851" w:type="dxa"/>
            <w:tcBorders>
              <w:top w:val="nil"/>
              <w:left w:val="nil"/>
              <w:bottom w:val="nil"/>
              <w:right w:val="nil"/>
            </w:tcBorders>
            <w:shd w:val="clear" w:color="auto" w:fill="auto"/>
            <w:noWrap/>
            <w:vAlign w:val="bottom"/>
            <w:hideMark/>
          </w:tcPr>
          <w:p w14:paraId="32DCA3B2" w14:textId="1D3A1558"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1,200</w:t>
            </w:r>
          </w:p>
        </w:tc>
        <w:tc>
          <w:tcPr>
            <w:tcW w:w="931" w:type="dxa"/>
            <w:tcBorders>
              <w:top w:val="nil"/>
              <w:left w:val="nil"/>
              <w:bottom w:val="nil"/>
              <w:right w:val="nil"/>
            </w:tcBorders>
            <w:shd w:val="clear" w:color="auto" w:fill="auto"/>
            <w:noWrap/>
            <w:vAlign w:val="bottom"/>
            <w:hideMark/>
          </w:tcPr>
          <w:p w14:paraId="5580A0F4" w14:textId="4BFC47F2"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0,686</w:t>
            </w:r>
          </w:p>
        </w:tc>
        <w:tc>
          <w:tcPr>
            <w:tcW w:w="891" w:type="dxa"/>
            <w:tcBorders>
              <w:top w:val="nil"/>
              <w:left w:val="nil"/>
              <w:bottom w:val="nil"/>
              <w:right w:val="nil"/>
            </w:tcBorders>
            <w:shd w:val="clear" w:color="auto" w:fill="auto"/>
            <w:noWrap/>
            <w:vAlign w:val="bottom"/>
            <w:hideMark/>
          </w:tcPr>
          <w:p w14:paraId="42ABA0CF" w14:textId="29523FD6"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0,920</w:t>
            </w:r>
          </w:p>
        </w:tc>
        <w:tc>
          <w:tcPr>
            <w:tcW w:w="891" w:type="dxa"/>
            <w:tcBorders>
              <w:top w:val="nil"/>
              <w:left w:val="nil"/>
              <w:bottom w:val="nil"/>
              <w:right w:val="nil"/>
            </w:tcBorders>
            <w:shd w:val="clear" w:color="auto" w:fill="auto"/>
            <w:noWrap/>
            <w:vAlign w:val="bottom"/>
            <w:hideMark/>
          </w:tcPr>
          <w:p w14:paraId="4D44FBD1" w14:textId="50B1F8B2"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1,263</w:t>
            </w:r>
          </w:p>
        </w:tc>
        <w:tc>
          <w:tcPr>
            <w:tcW w:w="891" w:type="dxa"/>
            <w:tcBorders>
              <w:top w:val="nil"/>
              <w:left w:val="nil"/>
              <w:bottom w:val="nil"/>
              <w:right w:val="nil"/>
            </w:tcBorders>
            <w:shd w:val="clear" w:color="auto" w:fill="auto"/>
            <w:noWrap/>
            <w:vAlign w:val="bottom"/>
            <w:hideMark/>
          </w:tcPr>
          <w:p w14:paraId="6A7D59DD" w14:textId="208F3161"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0,574</w:t>
            </w:r>
          </w:p>
        </w:tc>
        <w:tc>
          <w:tcPr>
            <w:tcW w:w="891" w:type="dxa"/>
            <w:tcBorders>
              <w:top w:val="nil"/>
              <w:left w:val="nil"/>
              <w:bottom w:val="nil"/>
              <w:right w:val="nil"/>
            </w:tcBorders>
            <w:shd w:val="clear" w:color="auto" w:fill="auto"/>
            <w:noWrap/>
            <w:vAlign w:val="bottom"/>
            <w:hideMark/>
          </w:tcPr>
          <w:p w14:paraId="65ED646D" w14:textId="5807E6B3" w:rsidR="00983F8F" w:rsidRPr="00980FA8" w:rsidRDefault="00983F8F" w:rsidP="00137593">
            <w:pPr>
              <w:jc w:val="right"/>
              <w:rPr>
                <w:sz w:val="16"/>
                <w:szCs w:val="16"/>
              </w:rPr>
            </w:pPr>
            <w:r w:rsidRPr="00BF2ED8">
              <w:rPr>
                <w:rFonts w:eastAsia="Times New Roman" w:cstheme="minorHAnsi"/>
                <w:color w:val="000000"/>
                <w:sz w:val="16"/>
                <w:szCs w:val="16"/>
                <w:lang w:eastAsia="en-GB"/>
              </w:rPr>
              <w:t>0,488</w:t>
            </w:r>
          </w:p>
        </w:tc>
        <w:tc>
          <w:tcPr>
            <w:tcW w:w="891" w:type="dxa"/>
            <w:tcBorders>
              <w:top w:val="nil"/>
              <w:left w:val="nil"/>
              <w:bottom w:val="nil"/>
              <w:right w:val="nil"/>
            </w:tcBorders>
            <w:shd w:val="clear" w:color="auto" w:fill="auto"/>
            <w:noWrap/>
            <w:vAlign w:val="bottom"/>
            <w:hideMark/>
          </w:tcPr>
          <w:p w14:paraId="5F328E13" w14:textId="6B2C50C8" w:rsidR="00983F8F" w:rsidRPr="00980FA8" w:rsidRDefault="00983F8F" w:rsidP="00137593">
            <w:pPr>
              <w:jc w:val="right"/>
              <w:rPr>
                <w:sz w:val="16"/>
                <w:szCs w:val="16"/>
              </w:rPr>
            </w:pPr>
            <w:r w:rsidRPr="00BF2ED8">
              <w:rPr>
                <w:rFonts w:eastAsia="Times New Roman" w:cstheme="minorHAnsi"/>
                <w:color w:val="000000"/>
                <w:sz w:val="16"/>
                <w:szCs w:val="16"/>
                <w:lang w:eastAsia="en-GB"/>
              </w:rPr>
              <w:t>0,182</w:t>
            </w:r>
          </w:p>
        </w:tc>
        <w:tc>
          <w:tcPr>
            <w:tcW w:w="1134" w:type="dxa"/>
            <w:tcBorders>
              <w:top w:val="nil"/>
              <w:left w:val="nil"/>
              <w:bottom w:val="nil"/>
              <w:right w:val="nil"/>
            </w:tcBorders>
            <w:shd w:val="clear" w:color="auto" w:fill="auto"/>
            <w:noWrap/>
            <w:vAlign w:val="bottom"/>
            <w:hideMark/>
          </w:tcPr>
          <w:p w14:paraId="31815EFF" w14:textId="6438D6EA" w:rsidR="00983F8F" w:rsidRPr="00983F8F" w:rsidRDefault="00983F8F" w:rsidP="00137593">
            <w:pPr>
              <w:jc w:val="right"/>
              <w:rPr>
                <w:b/>
                <w:bCs/>
                <w:sz w:val="16"/>
                <w:szCs w:val="16"/>
              </w:rPr>
            </w:pPr>
            <w:r w:rsidRPr="00983F8F">
              <w:rPr>
                <w:rFonts w:eastAsia="Times New Roman" w:cstheme="minorHAnsi"/>
                <w:b/>
                <w:bCs/>
                <w:color w:val="000000"/>
                <w:sz w:val="16"/>
                <w:szCs w:val="16"/>
                <w:lang w:eastAsia="en-GB"/>
              </w:rPr>
              <w:t>–</w:t>
            </w:r>
            <w:r w:rsidRPr="00BF2ED8">
              <w:rPr>
                <w:rFonts w:eastAsia="Times New Roman" w:cstheme="minorHAnsi"/>
                <w:b/>
                <w:bCs/>
                <w:color w:val="000000"/>
                <w:sz w:val="16"/>
                <w:szCs w:val="16"/>
                <w:lang w:eastAsia="en-GB"/>
              </w:rPr>
              <w:t>0,568</w:t>
            </w:r>
          </w:p>
        </w:tc>
      </w:tr>
      <w:tr w:rsidR="00983F8F" w:rsidRPr="00980FA8" w14:paraId="302E280B" w14:textId="77777777" w:rsidTr="006D0BE1">
        <w:trPr>
          <w:trHeight w:val="20"/>
        </w:trPr>
        <w:tc>
          <w:tcPr>
            <w:tcW w:w="1701" w:type="dxa"/>
            <w:tcBorders>
              <w:top w:val="nil"/>
              <w:left w:val="nil"/>
              <w:bottom w:val="nil"/>
              <w:right w:val="nil"/>
            </w:tcBorders>
            <w:shd w:val="clear" w:color="auto" w:fill="auto"/>
            <w:noWrap/>
            <w:vAlign w:val="bottom"/>
            <w:hideMark/>
          </w:tcPr>
          <w:p w14:paraId="127DC995" w14:textId="698D7764" w:rsidR="00983F8F" w:rsidRPr="00980FA8" w:rsidRDefault="00983F8F" w:rsidP="00F700A5">
            <w:pPr>
              <w:jc w:val="both"/>
              <w:rPr>
                <w:sz w:val="16"/>
                <w:szCs w:val="16"/>
              </w:rPr>
            </w:pPr>
            <w:r w:rsidRPr="00BF2ED8">
              <w:rPr>
                <w:rFonts w:eastAsia="Times New Roman" w:cstheme="minorHAnsi"/>
                <w:color w:val="000000"/>
                <w:sz w:val="16"/>
                <w:szCs w:val="16"/>
                <w:lang w:eastAsia="en-GB"/>
              </w:rPr>
              <w:t>Rapy Dylańskie</w:t>
            </w:r>
          </w:p>
        </w:tc>
        <w:tc>
          <w:tcPr>
            <w:tcW w:w="851" w:type="dxa"/>
            <w:tcBorders>
              <w:top w:val="nil"/>
              <w:left w:val="nil"/>
              <w:bottom w:val="nil"/>
              <w:right w:val="nil"/>
            </w:tcBorders>
            <w:shd w:val="clear" w:color="auto" w:fill="auto"/>
            <w:noWrap/>
            <w:vAlign w:val="bottom"/>
            <w:hideMark/>
          </w:tcPr>
          <w:p w14:paraId="7EAB2387" w14:textId="305A2ADD"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0,668</w:t>
            </w:r>
          </w:p>
        </w:tc>
        <w:tc>
          <w:tcPr>
            <w:tcW w:w="931" w:type="dxa"/>
            <w:tcBorders>
              <w:top w:val="nil"/>
              <w:left w:val="nil"/>
              <w:bottom w:val="nil"/>
              <w:right w:val="nil"/>
            </w:tcBorders>
            <w:shd w:val="clear" w:color="auto" w:fill="auto"/>
            <w:noWrap/>
            <w:vAlign w:val="bottom"/>
            <w:hideMark/>
          </w:tcPr>
          <w:p w14:paraId="067F0069" w14:textId="285F51F5"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1,395</w:t>
            </w:r>
          </w:p>
        </w:tc>
        <w:tc>
          <w:tcPr>
            <w:tcW w:w="891" w:type="dxa"/>
            <w:tcBorders>
              <w:top w:val="nil"/>
              <w:left w:val="nil"/>
              <w:bottom w:val="nil"/>
              <w:right w:val="nil"/>
            </w:tcBorders>
            <w:shd w:val="clear" w:color="auto" w:fill="auto"/>
            <w:noWrap/>
            <w:vAlign w:val="bottom"/>
            <w:hideMark/>
          </w:tcPr>
          <w:p w14:paraId="513F741E" w14:textId="56EA67E2"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0,212</w:t>
            </w:r>
          </w:p>
        </w:tc>
        <w:tc>
          <w:tcPr>
            <w:tcW w:w="891" w:type="dxa"/>
            <w:tcBorders>
              <w:top w:val="nil"/>
              <w:left w:val="nil"/>
              <w:bottom w:val="nil"/>
              <w:right w:val="nil"/>
            </w:tcBorders>
            <w:shd w:val="clear" w:color="auto" w:fill="auto"/>
            <w:noWrap/>
            <w:vAlign w:val="bottom"/>
            <w:hideMark/>
          </w:tcPr>
          <w:p w14:paraId="0A5670AD" w14:textId="10C239B5"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1,336</w:t>
            </w:r>
          </w:p>
        </w:tc>
        <w:tc>
          <w:tcPr>
            <w:tcW w:w="891" w:type="dxa"/>
            <w:tcBorders>
              <w:top w:val="nil"/>
              <w:left w:val="nil"/>
              <w:bottom w:val="nil"/>
              <w:right w:val="nil"/>
            </w:tcBorders>
            <w:shd w:val="clear" w:color="auto" w:fill="auto"/>
            <w:noWrap/>
            <w:vAlign w:val="bottom"/>
            <w:hideMark/>
          </w:tcPr>
          <w:p w14:paraId="312D6528" w14:textId="76088A61"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0,574</w:t>
            </w:r>
          </w:p>
        </w:tc>
        <w:tc>
          <w:tcPr>
            <w:tcW w:w="891" w:type="dxa"/>
            <w:tcBorders>
              <w:top w:val="nil"/>
              <w:left w:val="nil"/>
              <w:bottom w:val="nil"/>
              <w:right w:val="nil"/>
            </w:tcBorders>
            <w:shd w:val="clear" w:color="auto" w:fill="auto"/>
            <w:noWrap/>
            <w:vAlign w:val="bottom"/>
            <w:hideMark/>
          </w:tcPr>
          <w:p w14:paraId="358E6DDF" w14:textId="779B475E" w:rsidR="00983F8F" w:rsidRPr="00980FA8" w:rsidRDefault="00983F8F" w:rsidP="00137593">
            <w:pPr>
              <w:jc w:val="right"/>
              <w:rPr>
                <w:sz w:val="16"/>
                <w:szCs w:val="16"/>
              </w:rPr>
            </w:pPr>
            <w:r w:rsidRPr="00BF2ED8">
              <w:rPr>
                <w:rFonts w:eastAsia="Times New Roman" w:cstheme="minorHAnsi"/>
                <w:color w:val="000000"/>
                <w:sz w:val="16"/>
                <w:szCs w:val="16"/>
                <w:lang w:eastAsia="en-GB"/>
              </w:rPr>
              <w:t>0,698</w:t>
            </w:r>
          </w:p>
        </w:tc>
        <w:tc>
          <w:tcPr>
            <w:tcW w:w="891" w:type="dxa"/>
            <w:tcBorders>
              <w:top w:val="nil"/>
              <w:left w:val="nil"/>
              <w:bottom w:val="nil"/>
              <w:right w:val="nil"/>
            </w:tcBorders>
            <w:shd w:val="clear" w:color="auto" w:fill="auto"/>
            <w:noWrap/>
            <w:vAlign w:val="bottom"/>
            <w:hideMark/>
          </w:tcPr>
          <w:p w14:paraId="3419E2A6" w14:textId="7EC768A6"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0,577</w:t>
            </w:r>
          </w:p>
        </w:tc>
        <w:tc>
          <w:tcPr>
            <w:tcW w:w="1134" w:type="dxa"/>
            <w:tcBorders>
              <w:top w:val="nil"/>
              <w:left w:val="nil"/>
              <w:bottom w:val="nil"/>
              <w:right w:val="nil"/>
            </w:tcBorders>
            <w:shd w:val="clear" w:color="auto" w:fill="auto"/>
            <w:noWrap/>
            <w:vAlign w:val="bottom"/>
            <w:hideMark/>
          </w:tcPr>
          <w:p w14:paraId="6018BD97" w14:textId="6FF186C3" w:rsidR="00983F8F" w:rsidRPr="00983F8F" w:rsidRDefault="00983F8F" w:rsidP="00137593">
            <w:pPr>
              <w:jc w:val="right"/>
              <w:rPr>
                <w:b/>
                <w:bCs/>
                <w:sz w:val="16"/>
                <w:szCs w:val="16"/>
              </w:rPr>
            </w:pPr>
            <w:r w:rsidRPr="00983F8F">
              <w:rPr>
                <w:rFonts w:eastAsia="Times New Roman" w:cstheme="minorHAnsi"/>
                <w:b/>
                <w:bCs/>
                <w:color w:val="000000"/>
                <w:sz w:val="16"/>
                <w:szCs w:val="16"/>
                <w:lang w:eastAsia="en-GB"/>
              </w:rPr>
              <w:t>–</w:t>
            </w:r>
            <w:r w:rsidRPr="00BF2ED8">
              <w:rPr>
                <w:rFonts w:eastAsia="Times New Roman" w:cstheme="minorHAnsi"/>
                <w:b/>
                <w:bCs/>
                <w:color w:val="000000"/>
                <w:sz w:val="16"/>
                <w:szCs w:val="16"/>
                <w:lang w:eastAsia="en-GB"/>
              </w:rPr>
              <w:t>0,581</w:t>
            </w:r>
          </w:p>
        </w:tc>
      </w:tr>
      <w:tr w:rsidR="00983F8F" w:rsidRPr="00980FA8" w14:paraId="07D97BF2" w14:textId="77777777" w:rsidTr="006D0BE1">
        <w:trPr>
          <w:trHeight w:val="20"/>
        </w:trPr>
        <w:tc>
          <w:tcPr>
            <w:tcW w:w="1701" w:type="dxa"/>
            <w:tcBorders>
              <w:top w:val="nil"/>
              <w:left w:val="nil"/>
              <w:bottom w:val="nil"/>
              <w:right w:val="nil"/>
            </w:tcBorders>
            <w:shd w:val="clear" w:color="auto" w:fill="auto"/>
            <w:noWrap/>
            <w:vAlign w:val="bottom"/>
            <w:hideMark/>
          </w:tcPr>
          <w:p w14:paraId="75C2EDD5" w14:textId="6CCFFE4A" w:rsidR="00983F8F" w:rsidRPr="00980FA8" w:rsidRDefault="00983F8F" w:rsidP="00F700A5">
            <w:pPr>
              <w:jc w:val="both"/>
              <w:rPr>
                <w:sz w:val="16"/>
                <w:szCs w:val="16"/>
              </w:rPr>
            </w:pPr>
            <w:r w:rsidRPr="00BF2ED8">
              <w:rPr>
                <w:rFonts w:eastAsia="Times New Roman" w:cstheme="minorHAnsi"/>
                <w:color w:val="000000"/>
                <w:sz w:val="16"/>
                <w:szCs w:val="16"/>
                <w:lang w:eastAsia="en-GB"/>
              </w:rPr>
              <w:t>Dereźnia</w:t>
            </w: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Zagrody</w:t>
            </w:r>
          </w:p>
        </w:tc>
        <w:tc>
          <w:tcPr>
            <w:tcW w:w="851" w:type="dxa"/>
            <w:tcBorders>
              <w:top w:val="nil"/>
              <w:left w:val="nil"/>
              <w:bottom w:val="nil"/>
              <w:right w:val="nil"/>
            </w:tcBorders>
            <w:shd w:val="clear" w:color="auto" w:fill="auto"/>
            <w:noWrap/>
            <w:vAlign w:val="bottom"/>
            <w:hideMark/>
          </w:tcPr>
          <w:p w14:paraId="522AFB4A" w14:textId="03B621D9"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0,772</w:t>
            </w:r>
          </w:p>
        </w:tc>
        <w:tc>
          <w:tcPr>
            <w:tcW w:w="931" w:type="dxa"/>
            <w:tcBorders>
              <w:top w:val="nil"/>
              <w:left w:val="nil"/>
              <w:bottom w:val="nil"/>
              <w:right w:val="nil"/>
            </w:tcBorders>
            <w:shd w:val="clear" w:color="auto" w:fill="auto"/>
            <w:noWrap/>
            <w:vAlign w:val="bottom"/>
            <w:hideMark/>
          </w:tcPr>
          <w:p w14:paraId="55F729E9" w14:textId="2F10AD6E"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0,818</w:t>
            </w:r>
          </w:p>
        </w:tc>
        <w:tc>
          <w:tcPr>
            <w:tcW w:w="891" w:type="dxa"/>
            <w:tcBorders>
              <w:top w:val="nil"/>
              <w:left w:val="nil"/>
              <w:bottom w:val="nil"/>
              <w:right w:val="nil"/>
            </w:tcBorders>
            <w:shd w:val="clear" w:color="auto" w:fill="auto"/>
            <w:noWrap/>
            <w:vAlign w:val="bottom"/>
            <w:hideMark/>
          </w:tcPr>
          <w:p w14:paraId="060FBC4B" w14:textId="21B334A7"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1,084</w:t>
            </w:r>
          </w:p>
        </w:tc>
        <w:tc>
          <w:tcPr>
            <w:tcW w:w="891" w:type="dxa"/>
            <w:tcBorders>
              <w:top w:val="nil"/>
              <w:left w:val="nil"/>
              <w:bottom w:val="nil"/>
              <w:right w:val="nil"/>
            </w:tcBorders>
            <w:shd w:val="clear" w:color="auto" w:fill="auto"/>
            <w:noWrap/>
            <w:vAlign w:val="bottom"/>
            <w:hideMark/>
          </w:tcPr>
          <w:p w14:paraId="24B74B43" w14:textId="23F01B48"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0,298</w:t>
            </w:r>
          </w:p>
        </w:tc>
        <w:tc>
          <w:tcPr>
            <w:tcW w:w="891" w:type="dxa"/>
            <w:tcBorders>
              <w:top w:val="nil"/>
              <w:left w:val="nil"/>
              <w:bottom w:val="nil"/>
              <w:right w:val="nil"/>
            </w:tcBorders>
            <w:shd w:val="clear" w:color="auto" w:fill="auto"/>
            <w:noWrap/>
            <w:vAlign w:val="bottom"/>
            <w:hideMark/>
          </w:tcPr>
          <w:p w14:paraId="26CEFDCB" w14:textId="14E57885"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0,273</w:t>
            </w:r>
          </w:p>
        </w:tc>
        <w:tc>
          <w:tcPr>
            <w:tcW w:w="891" w:type="dxa"/>
            <w:tcBorders>
              <w:top w:val="nil"/>
              <w:left w:val="nil"/>
              <w:bottom w:val="nil"/>
              <w:right w:val="nil"/>
            </w:tcBorders>
            <w:shd w:val="clear" w:color="auto" w:fill="auto"/>
            <w:noWrap/>
            <w:vAlign w:val="bottom"/>
            <w:hideMark/>
          </w:tcPr>
          <w:p w14:paraId="6DEB0DEA" w14:textId="2883A8D9"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0,539</w:t>
            </w:r>
          </w:p>
        </w:tc>
        <w:tc>
          <w:tcPr>
            <w:tcW w:w="891" w:type="dxa"/>
            <w:tcBorders>
              <w:top w:val="nil"/>
              <w:left w:val="nil"/>
              <w:bottom w:val="nil"/>
              <w:right w:val="nil"/>
            </w:tcBorders>
            <w:shd w:val="clear" w:color="auto" w:fill="auto"/>
            <w:noWrap/>
            <w:vAlign w:val="bottom"/>
            <w:hideMark/>
          </w:tcPr>
          <w:p w14:paraId="6D81BA8C" w14:textId="11362393"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0,458</w:t>
            </w:r>
          </w:p>
        </w:tc>
        <w:tc>
          <w:tcPr>
            <w:tcW w:w="1134" w:type="dxa"/>
            <w:tcBorders>
              <w:top w:val="nil"/>
              <w:left w:val="nil"/>
              <w:bottom w:val="nil"/>
              <w:right w:val="nil"/>
            </w:tcBorders>
            <w:shd w:val="clear" w:color="auto" w:fill="auto"/>
            <w:noWrap/>
            <w:vAlign w:val="bottom"/>
            <w:hideMark/>
          </w:tcPr>
          <w:p w14:paraId="24DE8678" w14:textId="35D4E104" w:rsidR="00983F8F" w:rsidRPr="00983F8F" w:rsidRDefault="00983F8F" w:rsidP="00137593">
            <w:pPr>
              <w:jc w:val="right"/>
              <w:rPr>
                <w:b/>
                <w:bCs/>
                <w:sz w:val="16"/>
                <w:szCs w:val="16"/>
              </w:rPr>
            </w:pPr>
            <w:r w:rsidRPr="00983F8F">
              <w:rPr>
                <w:rFonts w:eastAsia="Times New Roman" w:cstheme="minorHAnsi"/>
                <w:b/>
                <w:bCs/>
                <w:color w:val="000000"/>
                <w:sz w:val="16"/>
                <w:szCs w:val="16"/>
                <w:lang w:eastAsia="en-GB"/>
              </w:rPr>
              <w:t>–</w:t>
            </w:r>
            <w:r w:rsidRPr="00BF2ED8">
              <w:rPr>
                <w:rFonts w:eastAsia="Times New Roman" w:cstheme="minorHAnsi"/>
                <w:b/>
                <w:bCs/>
                <w:color w:val="000000"/>
                <w:sz w:val="16"/>
                <w:szCs w:val="16"/>
                <w:lang w:eastAsia="en-GB"/>
              </w:rPr>
              <w:t>0,606</w:t>
            </w:r>
          </w:p>
        </w:tc>
      </w:tr>
      <w:tr w:rsidR="00983F8F" w:rsidRPr="00980FA8" w14:paraId="1F75CBC1" w14:textId="77777777" w:rsidTr="006D0BE1">
        <w:trPr>
          <w:trHeight w:val="20"/>
        </w:trPr>
        <w:tc>
          <w:tcPr>
            <w:tcW w:w="1701" w:type="dxa"/>
            <w:tcBorders>
              <w:top w:val="nil"/>
              <w:left w:val="nil"/>
              <w:bottom w:val="nil"/>
              <w:right w:val="nil"/>
            </w:tcBorders>
            <w:shd w:val="clear" w:color="auto" w:fill="auto"/>
            <w:noWrap/>
            <w:vAlign w:val="bottom"/>
            <w:hideMark/>
          </w:tcPr>
          <w:p w14:paraId="3D7497EE" w14:textId="3A238C5E" w:rsidR="00983F8F" w:rsidRPr="00980FA8" w:rsidRDefault="00983F8F" w:rsidP="00F700A5">
            <w:pPr>
              <w:jc w:val="both"/>
              <w:rPr>
                <w:sz w:val="16"/>
                <w:szCs w:val="16"/>
              </w:rPr>
            </w:pPr>
            <w:r w:rsidRPr="00BF2ED8">
              <w:rPr>
                <w:rFonts w:eastAsia="Times New Roman" w:cstheme="minorHAnsi"/>
                <w:color w:val="000000"/>
                <w:sz w:val="16"/>
                <w:szCs w:val="16"/>
                <w:lang w:eastAsia="en-GB"/>
              </w:rPr>
              <w:t>Ciosmy</w:t>
            </w:r>
          </w:p>
        </w:tc>
        <w:tc>
          <w:tcPr>
            <w:tcW w:w="851" w:type="dxa"/>
            <w:tcBorders>
              <w:top w:val="nil"/>
              <w:left w:val="nil"/>
              <w:bottom w:val="nil"/>
              <w:right w:val="nil"/>
            </w:tcBorders>
            <w:shd w:val="clear" w:color="auto" w:fill="auto"/>
            <w:noWrap/>
            <w:vAlign w:val="bottom"/>
            <w:hideMark/>
          </w:tcPr>
          <w:p w14:paraId="3CF554F6" w14:textId="4CA62FFA"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1,102</w:t>
            </w:r>
          </w:p>
        </w:tc>
        <w:tc>
          <w:tcPr>
            <w:tcW w:w="931" w:type="dxa"/>
            <w:tcBorders>
              <w:top w:val="nil"/>
              <w:left w:val="nil"/>
              <w:bottom w:val="nil"/>
              <w:right w:val="nil"/>
            </w:tcBorders>
            <w:shd w:val="clear" w:color="auto" w:fill="auto"/>
            <w:noWrap/>
            <w:vAlign w:val="bottom"/>
            <w:hideMark/>
          </w:tcPr>
          <w:p w14:paraId="2AC9307E" w14:textId="65839BA1"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0,684</w:t>
            </w:r>
          </w:p>
        </w:tc>
        <w:tc>
          <w:tcPr>
            <w:tcW w:w="891" w:type="dxa"/>
            <w:tcBorders>
              <w:top w:val="nil"/>
              <w:left w:val="nil"/>
              <w:bottom w:val="nil"/>
              <w:right w:val="nil"/>
            </w:tcBorders>
            <w:shd w:val="clear" w:color="auto" w:fill="auto"/>
            <w:noWrap/>
            <w:vAlign w:val="bottom"/>
            <w:hideMark/>
          </w:tcPr>
          <w:p w14:paraId="0356246C" w14:textId="7C8F51D3"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0,922</w:t>
            </w:r>
          </w:p>
        </w:tc>
        <w:tc>
          <w:tcPr>
            <w:tcW w:w="891" w:type="dxa"/>
            <w:tcBorders>
              <w:top w:val="nil"/>
              <w:left w:val="nil"/>
              <w:bottom w:val="nil"/>
              <w:right w:val="nil"/>
            </w:tcBorders>
            <w:shd w:val="clear" w:color="auto" w:fill="auto"/>
            <w:noWrap/>
            <w:vAlign w:val="bottom"/>
            <w:hideMark/>
          </w:tcPr>
          <w:p w14:paraId="1AC00420" w14:textId="22561750"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0,829</w:t>
            </w:r>
          </w:p>
        </w:tc>
        <w:tc>
          <w:tcPr>
            <w:tcW w:w="891" w:type="dxa"/>
            <w:tcBorders>
              <w:top w:val="nil"/>
              <w:left w:val="nil"/>
              <w:bottom w:val="nil"/>
              <w:right w:val="nil"/>
            </w:tcBorders>
            <w:shd w:val="clear" w:color="auto" w:fill="auto"/>
            <w:noWrap/>
            <w:vAlign w:val="bottom"/>
            <w:hideMark/>
          </w:tcPr>
          <w:p w14:paraId="536AFEA4" w14:textId="4DA97DD3" w:rsidR="00983F8F" w:rsidRPr="00980FA8" w:rsidRDefault="00983F8F" w:rsidP="00137593">
            <w:pPr>
              <w:jc w:val="right"/>
              <w:rPr>
                <w:sz w:val="16"/>
                <w:szCs w:val="16"/>
              </w:rPr>
            </w:pPr>
            <w:r w:rsidRPr="00BF2ED8">
              <w:rPr>
                <w:rFonts w:eastAsia="Times New Roman" w:cstheme="minorHAnsi"/>
                <w:color w:val="000000"/>
                <w:sz w:val="16"/>
                <w:szCs w:val="16"/>
                <w:lang w:eastAsia="en-GB"/>
              </w:rPr>
              <w:t>0,309</w:t>
            </w:r>
          </w:p>
        </w:tc>
        <w:tc>
          <w:tcPr>
            <w:tcW w:w="891" w:type="dxa"/>
            <w:tcBorders>
              <w:top w:val="nil"/>
              <w:left w:val="nil"/>
              <w:bottom w:val="nil"/>
              <w:right w:val="nil"/>
            </w:tcBorders>
            <w:shd w:val="clear" w:color="auto" w:fill="auto"/>
            <w:noWrap/>
            <w:vAlign w:val="bottom"/>
            <w:hideMark/>
          </w:tcPr>
          <w:p w14:paraId="4AB7AA33" w14:textId="75E028FF"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0,497</w:t>
            </w:r>
          </w:p>
        </w:tc>
        <w:tc>
          <w:tcPr>
            <w:tcW w:w="891" w:type="dxa"/>
            <w:tcBorders>
              <w:top w:val="nil"/>
              <w:left w:val="nil"/>
              <w:bottom w:val="nil"/>
              <w:right w:val="nil"/>
            </w:tcBorders>
            <w:shd w:val="clear" w:color="auto" w:fill="auto"/>
            <w:noWrap/>
            <w:vAlign w:val="bottom"/>
            <w:hideMark/>
          </w:tcPr>
          <w:p w14:paraId="03095174" w14:textId="7AA080D9"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0,577</w:t>
            </w:r>
          </w:p>
        </w:tc>
        <w:tc>
          <w:tcPr>
            <w:tcW w:w="1134" w:type="dxa"/>
            <w:tcBorders>
              <w:top w:val="nil"/>
              <w:left w:val="nil"/>
              <w:bottom w:val="nil"/>
              <w:right w:val="nil"/>
            </w:tcBorders>
            <w:shd w:val="clear" w:color="auto" w:fill="auto"/>
            <w:noWrap/>
            <w:vAlign w:val="bottom"/>
            <w:hideMark/>
          </w:tcPr>
          <w:p w14:paraId="17868A56" w14:textId="012DAF5D" w:rsidR="00983F8F" w:rsidRPr="00983F8F" w:rsidRDefault="00983F8F" w:rsidP="00137593">
            <w:pPr>
              <w:jc w:val="right"/>
              <w:rPr>
                <w:b/>
                <w:bCs/>
                <w:sz w:val="16"/>
                <w:szCs w:val="16"/>
              </w:rPr>
            </w:pPr>
            <w:r w:rsidRPr="00983F8F">
              <w:rPr>
                <w:rFonts w:eastAsia="Times New Roman" w:cstheme="minorHAnsi"/>
                <w:b/>
                <w:bCs/>
                <w:color w:val="000000"/>
                <w:sz w:val="16"/>
                <w:szCs w:val="16"/>
                <w:lang w:eastAsia="en-GB"/>
              </w:rPr>
              <w:t>–</w:t>
            </w:r>
            <w:r w:rsidRPr="00BF2ED8">
              <w:rPr>
                <w:rFonts w:eastAsia="Times New Roman" w:cstheme="minorHAnsi"/>
                <w:b/>
                <w:bCs/>
                <w:color w:val="000000"/>
                <w:sz w:val="16"/>
                <w:szCs w:val="16"/>
                <w:lang w:eastAsia="en-GB"/>
              </w:rPr>
              <w:t>0,614</w:t>
            </w:r>
          </w:p>
        </w:tc>
      </w:tr>
      <w:tr w:rsidR="00983F8F" w:rsidRPr="00980FA8" w14:paraId="11EA461E" w14:textId="77777777" w:rsidTr="006D0BE1">
        <w:trPr>
          <w:trHeight w:val="20"/>
        </w:trPr>
        <w:tc>
          <w:tcPr>
            <w:tcW w:w="1701" w:type="dxa"/>
            <w:tcBorders>
              <w:top w:val="nil"/>
              <w:left w:val="nil"/>
              <w:bottom w:val="nil"/>
              <w:right w:val="nil"/>
            </w:tcBorders>
            <w:shd w:val="clear" w:color="auto" w:fill="auto"/>
            <w:noWrap/>
            <w:vAlign w:val="bottom"/>
            <w:hideMark/>
          </w:tcPr>
          <w:p w14:paraId="051672AC" w14:textId="22186238" w:rsidR="00983F8F" w:rsidRPr="00980FA8" w:rsidRDefault="00983F8F" w:rsidP="00F700A5">
            <w:pPr>
              <w:jc w:val="both"/>
              <w:rPr>
                <w:sz w:val="16"/>
                <w:szCs w:val="16"/>
              </w:rPr>
            </w:pPr>
            <w:r w:rsidRPr="00BF2ED8">
              <w:rPr>
                <w:rFonts w:eastAsia="Times New Roman" w:cstheme="minorHAnsi"/>
                <w:color w:val="000000"/>
                <w:sz w:val="16"/>
                <w:szCs w:val="16"/>
                <w:lang w:eastAsia="en-GB"/>
              </w:rPr>
              <w:t>Sól</w:t>
            </w:r>
          </w:p>
        </w:tc>
        <w:tc>
          <w:tcPr>
            <w:tcW w:w="851" w:type="dxa"/>
            <w:tcBorders>
              <w:top w:val="nil"/>
              <w:left w:val="nil"/>
              <w:bottom w:val="nil"/>
              <w:right w:val="nil"/>
            </w:tcBorders>
            <w:shd w:val="clear" w:color="auto" w:fill="auto"/>
            <w:noWrap/>
            <w:vAlign w:val="bottom"/>
            <w:hideMark/>
          </w:tcPr>
          <w:p w14:paraId="4939F5DE" w14:textId="79BE146D"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1,011</w:t>
            </w:r>
          </w:p>
        </w:tc>
        <w:tc>
          <w:tcPr>
            <w:tcW w:w="931" w:type="dxa"/>
            <w:tcBorders>
              <w:top w:val="nil"/>
              <w:left w:val="nil"/>
              <w:bottom w:val="nil"/>
              <w:right w:val="nil"/>
            </w:tcBorders>
            <w:shd w:val="clear" w:color="auto" w:fill="auto"/>
            <w:noWrap/>
            <w:vAlign w:val="bottom"/>
            <w:hideMark/>
          </w:tcPr>
          <w:p w14:paraId="4F9A2721" w14:textId="28366AD8"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1,049</w:t>
            </w:r>
          </w:p>
        </w:tc>
        <w:tc>
          <w:tcPr>
            <w:tcW w:w="891" w:type="dxa"/>
            <w:tcBorders>
              <w:top w:val="nil"/>
              <w:left w:val="nil"/>
              <w:bottom w:val="nil"/>
              <w:right w:val="nil"/>
            </w:tcBorders>
            <w:shd w:val="clear" w:color="auto" w:fill="auto"/>
            <w:noWrap/>
            <w:vAlign w:val="bottom"/>
            <w:hideMark/>
          </w:tcPr>
          <w:p w14:paraId="67DC02E3" w14:textId="00C69471"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0,872</w:t>
            </w:r>
          </w:p>
        </w:tc>
        <w:tc>
          <w:tcPr>
            <w:tcW w:w="891" w:type="dxa"/>
            <w:tcBorders>
              <w:top w:val="nil"/>
              <w:left w:val="nil"/>
              <w:bottom w:val="nil"/>
              <w:right w:val="nil"/>
            </w:tcBorders>
            <w:shd w:val="clear" w:color="auto" w:fill="auto"/>
            <w:noWrap/>
            <w:vAlign w:val="bottom"/>
            <w:hideMark/>
          </w:tcPr>
          <w:p w14:paraId="7E67BFDD" w14:textId="7F63EC19"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0,909</w:t>
            </w:r>
          </w:p>
        </w:tc>
        <w:tc>
          <w:tcPr>
            <w:tcW w:w="891" w:type="dxa"/>
            <w:tcBorders>
              <w:top w:val="nil"/>
              <w:left w:val="nil"/>
              <w:bottom w:val="nil"/>
              <w:right w:val="nil"/>
            </w:tcBorders>
            <w:shd w:val="clear" w:color="auto" w:fill="auto"/>
            <w:noWrap/>
            <w:vAlign w:val="bottom"/>
            <w:hideMark/>
          </w:tcPr>
          <w:p w14:paraId="6D3875B9" w14:textId="4C11E770" w:rsidR="00983F8F" w:rsidRPr="00980FA8" w:rsidRDefault="00983F8F" w:rsidP="00137593">
            <w:pPr>
              <w:jc w:val="right"/>
              <w:rPr>
                <w:sz w:val="16"/>
                <w:szCs w:val="16"/>
              </w:rPr>
            </w:pPr>
            <w:r w:rsidRPr="00BF2ED8">
              <w:rPr>
                <w:rFonts w:eastAsia="Times New Roman" w:cstheme="minorHAnsi"/>
                <w:color w:val="000000"/>
                <w:sz w:val="16"/>
                <w:szCs w:val="16"/>
                <w:lang w:eastAsia="en-GB"/>
              </w:rPr>
              <w:t>0,285</w:t>
            </w:r>
          </w:p>
        </w:tc>
        <w:tc>
          <w:tcPr>
            <w:tcW w:w="891" w:type="dxa"/>
            <w:tcBorders>
              <w:top w:val="nil"/>
              <w:left w:val="nil"/>
              <w:bottom w:val="nil"/>
              <w:right w:val="nil"/>
            </w:tcBorders>
            <w:shd w:val="clear" w:color="auto" w:fill="auto"/>
            <w:noWrap/>
            <w:vAlign w:val="bottom"/>
            <w:hideMark/>
          </w:tcPr>
          <w:p w14:paraId="2A091E8A" w14:textId="2592E554"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0,642</w:t>
            </w:r>
          </w:p>
        </w:tc>
        <w:tc>
          <w:tcPr>
            <w:tcW w:w="891" w:type="dxa"/>
            <w:tcBorders>
              <w:top w:val="nil"/>
              <w:left w:val="nil"/>
              <w:bottom w:val="nil"/>
              <w:right w:val="nil"/>
            </w:tcBorders>
            <w:shd w:val="clear" w:color="auto" w:fill="auto"/>
            <w:noWrap/>
            <w:vAlign w:val="bottom"/>
            <w:hideMark/>
          </w:tcPr>
          <w:p w14:paraId="3AE55000" w14:textId="067367D9"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0,351</w:t>
            </w:r>
          </w:p>
        </w:tc>
        <w:tc>
          <w:tcPr>
            <w:tcW w:w="1134" w:type="dxa"/>
            <w:tcBorders>
              <w:top w:val="nil"/>
              <w:left w:val="nil"/>
              <w:bottom w:val="nil"/>
              <w:right w:val="nil"/>
            </w:tcBorders>
            <w:shd w:val="clear" w:color="auto" w:fill="auto"/>
            <w:noWrap/>
            <w:vAlign w:val="bottom"/>
            <w:hideMark/>
          </w:tcPr>
          <w:p w14:paraId="0A3AEEDD" w14:textId="4F8AE7B4" w:rsidR="00983F8F" w:rsidRPr="00983F8F" w:rsidRDefault="00983F8F" w:rsidP="00137593">
            <w:pPr>
              <w:jc w:val="right"/>
              <w:rPr>
                <w:b/>
                <w:bCs/>
                <w:sz w:val="16"/>
                <w:szCs w:val="16"/>
              </w:rPr>
            </w:pPr>
            <w:r w:rsidRPr="00983F8F">
              <w:rPr>
                <w:rFonts w:eastAsia="Times New Roman" w:cstheme="minorHAnsi"/>
                <w:b/>
                <w:bCs/>
                <w:color w:val="000000"/>
                <w:sz w:val="16"/>
                <w:szCs w:val="16"/>
                <w:lang w:eastAsia="en-GB"/>
              </w:rPr>
              <w:t>–</w:t>
            </w:r>
            <w:r w:rsidRPr="00BF2ED8">
              <w:rPr>
                <w:rFonts w:eastAsia="Times New Roman" w:cstheme="minorHAnsi"/>
                <w:b/>
                <w:bCs/>
                <w:color w:val="000000"/>
                <w:sz w:val="16"/>
                <w:szCs w:val="16"/>
                <w:lang w:eastAsia="en-GB"/>
              </w:rPr>
              <w:t>0,650</w:t>
            </w:r>
          </w:p>
        </w:tc>
      </w:tr>
      <w:tr w:rsidR="00983F8F" w:rsidRPr="00980FA8" w14:paraId="3A372CAF" w14:textId="77777777" w:rsidTr="006D0BE1">
        <w:trPr>
          <w:trHeight w:val="20"/>
        </w:trPr>
        <w:tc>
          <w:tcPr>
            <w:tcW w:w="1701" w:type="dxa"/>
            <w:tcBorders>
              <w:top w:val="nil"/>
              <w:left w:val="nil"/>
              <w:bottom w:val="nil"/>
              <w:right w:val="nil"/>
            </w:tcBorders>
            <w:shd w:val="clear" w:color="auto" w:fill="auto"/>
            <w:noWrap/>
            <w:vAlign w:val="bottom"/>
            <w:hideMark/>
          </w:tcPr>
          <w:p w14:paraId="6390985B" w14:textId="3D5F7940" w:rsidR="00983F8F" w:rsidRPr="00980FA8" w:rsidRDefault="00983F8F" w:rsidP="00F700A5">
            <w:pPr>
              <w:jc w:val="both"/>
              <w:rPr>
                <w:sz w:val="16"/>
                <w:szCs w:val="16"/>
              </w:rPr>
            </w:pPr>
            <w:r w:rsidRPr="00BF2ED8">
              <w:rPr>
                <w:rFonts w:eastAsia="Times New Roman" w:cstheme="minorHAnsi"/>
                <w:color w:val="000000"/>
                <w:sz w:val="16"/>
                <w:szCs w:val="16"/>
                <w:lang w:eastAsia="en-GB"/>
              </w:rPr>
              <w:t>Podlesie</w:t>
            </w:r>
          </w:p>
        </w:tc>
        <w:tc>
          <w:tcPr>
            <w:tcW w:w="851" w:type="dxa"/>
            <w:tcBorders>
              <w:top w:val="nil"/>
              <w:left w:val="nil"/>
              <w:bottom w:val="nil"/>
              <w:right w:val="nil"/>
            </w:tcBorders>
            <w:shd w:val="clear" w:color="auto" w:fill="auto"/>
            <w:noWrap/>
            <w:vAlign w:val="bottom"/>
            <w:hideMark/>
          </w:tcPr>
          <w:p w14:paraId="3D31C263" w14:textId="3953FD05"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0,922</w:t>
            </w:r>
          </w:p>
        </w:tc>
        <w:tc>
          <w:tcPr>
            <w:tcW w:w="931" w:type="dxa"/>
            <w:tcBorders>
              <w:top w:val="nil"/>
              <w:left w:val="nil"/>
              <w:bottom w:val="nil"/>
              <w:right w:val="nil"/>
            </w:tcBorders>
            <w:shd w:val="clear" w:color="auto" w:fill="auto"/>
            <w:noWrap/>
            <w:vAlign w:val="bottom"/>
            <w:hideMark/>
          </w:tcPr>
          <w:p w14:paraId="38FB15F3" w14:textId="3C3690D1"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0,270</w:t>
            </w:r>
          </w:p>
        </w:tc>
        <w:tc>
          <w:tcPr>
            <w:tcW w:w="891" w:type="dxa"/>
            <w:tcBorders>
              <w:top w:val="nil"/>
              <w:left w:val="nil"/>
              <w:bottom w:val="nil"/>
              <w:right w:val="nil"/>
            </w:tcBorders>
            <w:shd w:val="clear" w:color="auto" w:fill="auto"/>
            <w:noWrap/>
            <w:vAlign w:val="bottom"/>
            <w:hideMark/>
          </w:tcPr>
          <w:p w14:paraId="1385D7C8" w14:textId="04802541"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1,159</w:t>
            </w:r>
          </w:p>
        </w:tc>
        <w:tc>
          <w:tcPr>
            <w:tcW w:w="891" w:type="dxa"/>
            <w:tcBorders>
              <w:top w:val="nil"/>
              <w:left w:val="nil"/>
              <w:bottom w:val="nil"/>
              <w:right w:val="nil"/>
            </w:tcBorders>
            <w:shd w:val="clear" w:color="auto" w:fill="auto"/>
            <w:noWrap/>
            <w:vAlign w:val="bottom"/>
            <w:hideMark/>
          </w:tcPr>
          <w:p w14:paraId="10B3D898" w14:textId="061C3BD5"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1,336</w:t>
            </w:r>
          </w:p>
        </w:tc>
        <w:tc>
          <w:tcPr>
            <w:tcW w:w="891" w:type="dxa"/>
            <w:tcBorders>
              <w:top w:val="nil"/>
              <w:left w:val="nil"/>
              <w:bottom w:val="nil"/>
              <w:right w:val="nil"/>
            </w:tcBorders>
            <w:shd w:val="clear" w:color="auto" w:fill="auto"/>
            <w:noWrap/>
            <w:vAlign w:val="bottom"/>
            <w:hideMark/>
          </w:tcPr>
          <w:p w14:paraId="5E88F6E4" w14:textId="437EF17F"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0,574</w:t>
            </w:r>
          </w:p>
        </w:tc>
        <w:tc>
          <w:tcPr>
            <w:tcW w:w="891" w:type="dxa"/>
            <w:tcBorders>
              <w:top w:val="nil"/>
              <w:left w:val="nil"/>
              <w:bottom w:val="nil"/>
              <w:right w:val="nil"/>
            </w:tcBorders>
            <w:shd w:val="clear" w:color="auto" w:fill="auto"/>
            <w:noWrap/>
            <w:vAlign w:val="bottom"/>
            <w:hideMark/>
          </w:tcPr>
          <w:p w14:paraId="47746118" w14:textId="372F99B5" w:rsidR="00983F8F" w:rsidRPr="00980FA8" w:rsidRDefault="00983F8F" w:rsidP="00137593">
            <w:pPr>
              <w:jc w:val="right"/>
              <w:rPr>
                <w:sz w:val="16"/>
                <w:szCs w:val="16"/>
              </w:rPr>
            </w:pPr>
            <w:r w:rsidRPr="00BF2ED8">
              <w:rPr>
                <w:rFonts w:eastAsia="Times New Roman" w:cstheme="minorHAnsi"/>
                <w:color w:val="000000"/>
                <w:sz w:val="16"/>
                <w:szCs w:val="16"/>
                <w:lang w:eastAsia="en-GB"/>
              </w:rPr>
              <w:t>0,157</w:t>
            </w:r>
          </w:p>
        </w:tc>
        <w:tc>
          <w:tcPr>
            <w:tcW w:w="891" w:type="dxa"/>
            <w:tcBorders>
              <w:top w:val="nil"/>
              <w:left w:val="nil"/>
              <w:bottom w:val="nil"/>
              <w:right w:val="nil"/>
            </w:tcBorders>
            <w:shd w:val="clear" w:color="auto" w:fill="auto"/>
            <w:noWrap/>
            <w:vAlign w:val="bottom"/>
            <w:hideMark/>
          </w:tcPr>
          <w:p w14:paraId="56BDAE82" w14:textId="070A2DDC"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0,577</w:t>
            </w:r>
          </w:p>
        </w:tc>
        <w:tc>
          <w:tcPr>
            <w:tcW w:w="1134" w:type="dxa"/>
            <w:tcBorders>
              <w:top w:val="nil"/>
              <w:left w:val="nil"/>
              <w:bottom w:val="nil"/>
              <w:right w:val="nil"/>
            </w:tcBorders>
            <w:shd w:val="clear" w:color="auto" w:fill="auto"/>
            <w:noWrap/>
            <w:vAlign w:val="bottom"/>
            <w:hideMark/>
          </w:tcPr>
          <w:p w14:paraId="45DC946E" w14:textId="60094630" w:rsidR="00983F8F" w:rsidRPr="00983F8F" w:rsidRDefault="00983F8F" w:rsidP="00137593">
            <w:pPr>
              <w:jc w:val="right"/>
              <w:rPr>
                <w:b/>
                <w:bCs/>
                <w:sz w:val="16"/>
                <w:szCs w:val="16"/>
              </w:rPr>
            </w:pPr>
            <w:r w:rsidRPr="00983F8F">
              <w:rPr>
                <w:rFonts w:eastAsia="Times New Roman" w:cstheme="minorHAnsi"/>
                <w:b/>
                <w:bCs/>
                <w:color w:val="000000"/>
                <w:sz w:val="16"/>
                <w:szCs w:val="16"/>
                <w:lang w:eastAsia="en-GB"/>
              </w:rPr>
              <w:t>–</w:t>
            </w:r>
            <w:r w:rsidRPr="00BF2ED8">
              <w:rPr>
                <w:rFonts w:eastAsia="Times New Roman" w:cstheme="minorHAnsi"/>
                <w:b/>
                <w:bCs/>
                <w:color w:val="000000"/>
                <w:sz w:val="16"/>
                <w:szCs w:val="16"/>
                <w:lang w:eastAsia="en-GB"/>
              </w:rPr>
              <w:t>0,669</w:t>
            </w:r>
          </w:p>
        </w:tc>
      </w:tr>
      <w:tr w:rsidR="00983F8F" w:rsidRPr="00980FA8" w14:paraId="077EBDD4" w14:textId="77777777" w:rsidTr="006D0BE1">
        <w:trPr>
          <w:trHeight w:val="20"/>
        </w:trPr>
        <w:tc>
          <w:tcPr>
            <w:tcW w:w="1701" w:type="dxa"/>
            <w:tcBorders>
              <w:top w:val="nil"/>
              <w:left w:val="nil"/>
              <w:bottom w:val="nil"/>
              <w:right w:val="nil"/>
            </w:tcBorders>
            <w:shd w:val="clear" w:color="auto" w:fill="auto"/>
            <w:noWrap/>
            <w:vAlign w:val="bottom"/>
            <w:hideMark/>
          </w:tcPr>
          <w:p w14:paraId="71B9FE8D" w14:textId="6A21AEF9" w:rsidR="00983F8F" w:rsidRPr="00980FA8" w:rsidRDefault="00983F8F" w:rsidP="00F700A5">
            <w:pPr>
              <w:jc w:val="both"/>
              <w:rPr>
                <w:sz w:val="16"/>
                <w:szCs w:val="16"/>
              </w:rPr>
            </w:pPr>
            <w:r w:rsidRPr="00BF2ED8">
              <w:rPr>
                <w:rFonts w:eastAsia="Times New Roman" w:cstheme="minorHAnsi"/>
                <w:color w:val="000000"/>
                <w:sz w:val="16"/>
                <w:szCs w:val="16"/>
                <w:lang w:eastAsia="en-GB"/>
              </w:rPr>
              <w:t>Dereźnia Majdańska</w:t>
            </w:r>
          </w:p>
        </w:tc>
        <w:tc>
          <w:tcPr>
            <w:tcW w:w="851" w:type="dxa"/>
            <w:tcBorders>
              <w:top w:val="nil"/>
              <w:left w:val="nil"/>
              <w:bottom w:val="nil"/>
              <w:right w:val="nil"/>
            </w:tcBorders>
            <w:shd w:val="clear" w:color="auto" w:fill="auto"/>
            <w:noWrap/>
            <w:vAlign w:val="bottom"/>
            <w:hideMark/>
          </w:tcPr>
          <w:p w14:paraId="07676448" w14:textId="75C22F42"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1,221</w:t>
            </w:r>
          </w:p>
        </w:tc>
        <w:tc>
          <w:tcPr>
            <w:tcW w:w="931" w:type="dxa"/>
            <w:tcBorders>
              <w:top w:val="nil"/>
              <w:left w:val="nil"/>
              <w:bottom w:val="nil"/>
              <w:right w:val="nil"/>
            </w:tcBorders>
            <w:shd w:val="clear" w:color="auto" w:fill="auto"/>
            <w:noWrap/>
            <w:vAlign w:val="bottom"/>
            <w:hideMark/>
          </w:tcPr>
          <w:p w14:paraId="247ED7C7" w14:textId="37FC98C6"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0,578</w:t>
            </w:r>
          </w:p>
        </w:tc>
        <w:tc>
          <w:tcPr>
            <w:tcW w:w="891" w:type="dxa"/>
            <w:tcBorders>
              <w:top w:val="nil"/>
              <w:left w:val="nil"/>
              <w:bottom w:val="nil"/>
              <w:right w:val="nil"/>
            </w:tcBorders>
            <w:shd w:val="clear" w:color="auto" w:fill="auto"/>
            <w:noWrap/>
            <w:vAlign w:val="bottom"/>
            <w:hideMark/>
          </w:tcPr>
          <w:p w14:paraId="3128BAEB" w14:textId="21E62BC0"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1,164</w:t>
            </w:r>
          </w:p>
        </w:tc>
        <w:tc>
          <w:tcPr>
            <w:tcW w:w="891" w:type="dxa"/>
            <w:tcBorders>
              <w:top w:val="nil"/>
              <w:left w:val="nil"/>
              <w:bottom w:val="nil"/>
              <w:right w:val="nil"/>
            </w:tcBorders>
            <w:shd w:val="clear" w:color="auto" w:fill="auto"/>
            <w:noWrap/>
            <w:vAlign w:val="bottom"/>
            <w:hideMark/>
          </w:tcPr>
          <w:p w14:paraId="0297AA1C" w14:textId="44BDD646"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1,336</w:t>
            </w:r>
          </w:p>
        </w:tc>
        <w:tc>
          <w:tcPr>
            <w:tcW w:w="891" w:type="dxa"/>
            <w:tcBorders>
              <w:top w:val="nil"/>
              <w:left w:val="nil"/>
              <w:bottom w:val="nil"/>
              <w:right w:val="nil"/>
            </w:tcBorders>
            <w:shd w:val="clear" w:color="auto" w:fill="auto"/>
            <w:noWrap/>
            <w:vAlign w:val="bottom"/>
            <w:hideMark/>
          </w:tcPr>
          <w:p w14:paraId="0F659465" w14:textId="31C65DEA"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0,574</w:t>
            </w:r>
          </w:p>
        </w:tc>
        <w:tc>
          <w:tcPr>
            <w:tcW w:w="891" w:type="dxa"/>
            <w:tcBorders>
              <w:top w:val="nil"/>
              <w:left w:val="nil"/>
              <w:bottom w:val="nil"/>
              <w:right w:val="nil"/>
            </w:tcBorders>
            <w:shd w:val="clear" w:color="auto" w:fill="auto"/>
            <w:noWrap/>
            <w:vAlign w:val="bottom"/>
            <w:hideMark/>
          </w:tcPr>
          <w:p w14:paraId="46FA9E37" w14:textId="0143AE52"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0,975</w:t>
            </w:r>
          </w:p>
        </w:tc>
        <w:tc>
          <w:tcPr>
            <w:tcW w:w="891" w:type="dxa"/>
            <w:tcBorders>
              <w:top w:val="nil"/>
              <w:left w:val="nil"/>
              <w:bottom w:val="nil"/>
              <w:right w:val="nil"/>
            </w:tcBorders>
            <w:shd w:val="clear" w:color="auto" w:fill="auto"/>
            <w:noWrap/>
            <w:vAlign w:val="bottom"/>
            <w:hideMark/>
          </w:tcPr>
          <w:p w14:paraId="17948551" w14:textId="700D8C7A"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0,577</w:t>
            </w:r>
          </w:p>
        </w:tc>
        <w:tc>
          <w:tcPr>
            <w:tcW w:w="1134" w:type="dxa"/>
            <w:tcBorders>
              <w:top w:val="nil"/>
              <w:left w:val="nil"/>
              <w:bottom w:val="nil"/>
              <w:right w:val="nil"/>
            </w:tcBorders>
            <w:shd w:val="clear" w:color="auto" w:fill="auto"/>
            <w:noWrap/>
            <w:vAlign w:val="bottom"/>
            <w:hideMark/>
          </w:tcPr>
          <w:p w14:paraId="37CB2607" w14:textId="08681354" w:rsidR="00983F8F" w:rsidRPr="00983F8F" w:rsidRDefault="00983F8F" w:rsidP="00137593">
            <w:pPr>
              <w:jc w:val="right"/>
              <w:rPr>
                <w:b/>
                <w:bCs/>
                <w:sz w:val="16"/>
                <w:szCs w:val="16"/>
              </w:rPr>
            </w:pPr>
            <w:r w:rsidRPr="00983F8F">
              <w:rPr>
                <w:rFonts w:eastAsia="Times New Roman" w:cstheme="minorHAnsi"/>
                <w:b/>
                <w:bCs/>
                <w:color w:val="000000"/>
                <w:sz w:val="16"/>
                <w:szCs w:val="16"/>
                <w:lang w:eastAsia="en-GB"/>
              </w:rPr>
              <w:t>–</w:t>
            </w:r>
            <w:r w:rsidRPr="00BF2ED8">
              <w:rPr>
                <w:rFonts w:eastAsia="Times New Roman" w:cstheme="minorHAnsi"/>
                <w:b/>
                <w:bCs/>
                <w:color w:val="000000"/>
                <w:sz w:val="16"/>
                <w:szCs w:val="16"/>
                <w:lang w:eastAsia="en-GB"/>
              </w:rPr>
              <w:t>0,918</w:t>
            </w:r>
          </w:p>
        </w:tc>
      </w:tr>
      <w:tr w:rsidR="00983F8F" w:rsidRPr="00980FA8" w14:paraId="2B966C03" w14:textId="77777777" w:rsidTr="006D0BE1">
        <w:trPr>
          <w:trHeight w:val="20"/>
        </w:trPr>
        <w:tc>
          <w:tcPr>
            <w:tcW w:w="1701" w:type="dxa"/>
            <w:tcBorders>
              <w:top w:val="nil"/>
              <w:left w:val="nil"/>
              <w:bottom w:val="nil"/>
              <w:right w:val="nil"/>
            </w:tcBorders>
            <w:shd w:val="clear" w:color="auto" w:fill="auto"/>
            <w:noWrap/>
            <w:vAlign w:val="bottom"/>
            <w:hideMark/>
          </w:tcPr>
          <w:p w14:paraId="244514FB" w14:textId="4EC5CB2A" w:rsidR="00983F8F" w:rsidRPr="00980FA8" w:rsidRDefault="00983F8F" w:rsidP="00F700A5">
            <w:pPr>
              <w:jc w:val="both"/>
              <w:rPr>
                <w:sz w:val="16"/>
                <w:szCs w:val="16"/>
              </w:rPr>
            </w:pPr>
            <w:r w:rsidRPr="00BF2ED8">
              <w:rPr>
                <w:rFonts w:eastAsia="Times New Roman" w:cstheme="minorHAnsi"/>
                <w:color w:val="000000"/>
                <w:sz w:val="16"/>
                <w:szCs w:val="16"/>
                <w:lang w:eastAsia="en-GB"/>
              </w:rPr>
              <w:t>Zagrody Dąbrowickie</w:t>
            </w:r>
          </w:p>
        </w:tc>
        <w:tc>
          <w:tcPr>
            <w:tcW w:w="851" w:type="dxa"/>
            <w:tcBorders>
              <w:top w:val="nil"/>
              <w:left w:val="nil"/>
              <w:bottom w:val="nil"/>
              <w:right w:val="nil"/>
            </w:tcBorders>
            <w:shd w:val="clear" w:color="auto" w:fill="auto"/>
            <w:noWrap/>
            <w:vAlign w:val="bottom"/>
            <w:hideMark/>
          </w:tcPr>
          <w:p w14:paraId="0942A60C" w14:textId="1D4F8906"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0,831</w:t>
            </w:r>
          </w:p>
        </w:tc>
        <w:tc>
          <w:tcPr>
            <w:tcW w:w="931" w:type="dxa"/>
            <w:tcBorders>
              <w:top w:val="nil"/>
              <w:left w:val="nil"/>
              <w:bottom w:val="nil"/>
              <w:right w:val="nil"/>
            </w:tcBorders>
            <w:shd w:val="clear" w:color="auto" w:fill="auto"/>
            <w:noWrap/>
            <w:vAlign w:val="bottom"/>
            <w:hideMark/>
          </w:tcPr>
          <w:p w14:paraId="5CE8CB10" w14:textId="6974E165"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1,395</w:t>
            </w:r>
          </w:p>
        </w:tc>
        <w:tc>
          <w:tcPr>
            <w:tcW w:w="891" w:type="dxa"/>
            <w:tcBorders>
              <w:top w:val="nil"/>
              <w:left w:val="nil"/>
              <w:bottom w:val="nil"/>
              <w:right w:val="nil"/>
            </w:tcBorders>
            <w:shd w:val="clear" w:color="auto" w:fill="auto"/>
            <w:noWrap/>
            <w:vAlign w:val="bottom"/>
            <w:hideMark/>
          </w:tcPr>
          <w:p w14:paraId="69C30132" w14:textId="1563DC3D"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0,816</w:t>
            </w:r>
          </w:p>
        </w:tc>
        <w:tc>
          <w:tcPr>
            <w:tcW w:w="891" w:type="dxa"/>
            <w:tcBorders>
              <w:top w:val="nil"/>
              <w:left w:val="nil"/>
              <w:bottom w:val="nil"/>
              <w:right w:val="nil"/>
            </w:tcBorders>
            <w:shd w:val="clear" w:color="auto" w:fill="auto"/>
            <w:noWrap/>
            <w:vAlign w:val="bottom"/>
            <w:hideMark/>
          </w:tcPr>
          <w:p w14:paraId="7911D9F1" w14:textId="5C1C4FFE"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1,336</w:t>
            </w:r>
          </w:p>
        </w:tc>
        <w:tc>
          <w:tcPr>
            <w:tcW w:w="891" w:type="dxa"/>
            <w:tcBorders>
              <w:top w:val="nil"/>
              <w:left w:val="nil"/>
              <w:bottom w:val="nil"/>
              <w:right w:val="nil"/>
            </w:tcBorders>
            <w:shd w:val="clear" w:color="auto" w:fill="auto"/>
            <w:noWrap/>
            <w:vAlign w:val="bottom"/>
            <w:hideMark/>
          </w:tcPr>
          <w:p w14:paraId="3CE2D947" w14:textId="37CD3132"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0,574</w:t>
            </w:r>
          </w:p>
        </w:tc>
        <w:tc>
          <w:tcPr>
            <w:tcW w:w="891" w:type="dxa"/>
            <w:tcBorders>
              <w:top w:val="nil"/>
              <w:left w:val="nil"/>
              <w:bottom w:val="nil"/>
              <w:right w:val="nil"/>
            </w:tcBorders>
            <w:shd w:val="clear" w:color="auto" w:fill="auto"/>
            <w:noWrap/>
            <w:vAlign w:val="bottom"/>
            <w:hideMark/>
          </w:tcPr>
          <w:p w14:paraId="65B653D4" w14:textId="51455A7E"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0,975</w:t>
            </w:r>
          </w:p>
        </w:tc>
        <w:tc>
          <w:tcPr>
            <w:tcW w:w="891" w:type="dxa"/>
            <w:tcBorders>
              <w:top w:val="nil"/>
              <w:left w:val="nil"/>
              <w:bottom w:val="nil"/>
              <w:right w:val="nil"/>
            </w:tcBorders>
            <w:shd w:val="clear" w:color="auto" w:fill="auto"/>
            <w:noWrap/>
            <w:vAlign w:val="bottom"/>
            <w:hideMark/>
          </w:tcPr>
          <w:p w14:paraId="1EBAE075" w14:textId="5724713F" w:rsidR="00983F8F" w:rsidRPr="00980FA8" w:rsidRDefault="00983F8F" w:rsidP="00137593">
            <w:pPr>
              <w:jc w:val="right"/>
              <w:rPr>
                <w:sz w:val="16"/>
                <w:szCs w:val="16"/>
              </w:rPr>
            </w:pPr>
            <w:r>
              <w:rPr>
                <w:rFonts w:eastAsia="Times New Roman" w:cstheme="minorHAnsi"/>
                <w:color w:val="000000"/>
                <w:sz w:val="16"/>
                <w:szCs w:val="16"/>
                <w:lang w:eastAsia="en-GB"/>
              </w:rPr>
              <w:t>–</w:t>
            </w:r>
            <w:r w:rsidRPr="00BF2ED8">
              <w:rPr>
                <w:rFonts w:eastAsia="Times New Roman" w:cstheme="minorHAnsi"/>
                <w:color w:val="000000"/>
                <w:sz w:val="16"/>
                <w:szCs w:val="16"/>
                <w:lang w:eastAsia="en-GB"/>
              </w:rPr>
              <w:t>0,577</w:t>
            </w:r>
          </w:p>
        </w:tc>
        <w:tc>
          <w:tcPr>
            <w:tcW w:w="1134" w:type="dxa"/>
            <w:tcBorders>
              <w:top w:val="nil"/>
              <w:left w:val="nil"/>
              <w:bottom w:val="nil"/>
              <w:right w:val="nil"/>
            </w:tcBorders>
            <w:shd w:val="clear" w:color="auto" w:fill="auto"/>
            <w:noWrap/>
            <w:vAlign w:val="bottom"/>
            <w:hideMark/>
          </w:tcPr>
          <w:p w14:paraId="0241A653" w14:textId="636F8A6E" w:rsidR="00983F8F" w:rsidRPr="00983F8F" w:rsidRDefault="00983F8F" w:rsidP="00137593">
            <w:pPr>
              <w:jc w:val="right"/>
              <w:rPr>
                <w:b/>
                <w:bCs/>
                <w:sz w:val="16"/>
                <w:szCs w:val="16"/>
              </w:rPr>
            </w:pPr>
            <w:r w:rsidRPr="00983F8F">
              <w:rPr>
                <w:rFonts w:eastAsia="Times New Roman" w:cstheme="minorHAnsi"/>
                <w:b/>
                <w:bCs/>
                <w:color w:val="000000"/>
                <w:sz w:val="16"/>
                <w:szCs w:val="16"/>
                <w:lang w:eastAsia="en-GB"/>
              </w:rPr>
              <w:t>–</w:t>
            </w:r>
            <w:r w:rsidRPr="00BF2ED8">
              <w:rPr>
                <w:rFonts w:eastAsia="Times New Roman" w:cstheme="minorHAnsi"/>
                <w:b/>
                <w:bCs/>
                <w:color w:val="000000"/>
                <w:sz w:val="16"/>
                <w:szCs w:val="16"/>
                <w:lang w:eastAsia="en-GB"/>
              </w:rPr>
              <w:t>0,929</w:t>
            </w:r>
          </w:p>
        </w:tc>
      </w:tr>
      <w:tr w:rsidR="002F3097" w:rsidRPr="00980FA8" w14:paraId="1398478D" w14:textId="77777777" w:rsidTr="002F3097">
        <w:trPr>
          <w:trHeight w:val="20"/>
        </w:trPr>
        <w:tc>
          <w:tcPr>
            <w:tcW w:w="1701" w:type="dxa"/>
            <w:tcBorders>
              <w:top w:val="nil"/>
              <w:left w:val="nil"/>
              <w:bottom w:val="nil"/>
              <w:right w:val="nil"/>
            </w:tcBorders>
            <w:shd w:val="clear" w:color="auto" w:fill="auto"/>
            <w:noWrap/>
            <w:hideMark/>
          </w:tcPr>
          <w:p w14:paraId="1AFAA40C" w14:textId="77777777" w:rsidR="002F3097" w:rsidRPr="00980FA8" w:rsidRDefault="002F3097" w:rsidP="00F700A5">
            <w:pPr>
              <w:jc w:val="both"/>
              <w:rPr>
                <w:sz w:val="16"/>
                <w:szCs w:val="16"/>
              </w:rPr>
            </w:pPr>
            <w:r w:rsidRPr="00980FA8">
              <w:rPr>
                <w:sz w:val="16"/>
                <w:szCs w:val="16"/>
              </w:rPr>
              <w:t>Zagumnie</w:t>
            </w:r>
          </w:p>
        </w:tc>
        <w:tc>
          <w:tcPr>
            <w:tcW w:w="851" w:type="dxa"/>
            <w:tcBorders>
              <w:top w:val="nil"/>
              <w:left w:val="nil"/>
              <w:bottom w:val="nil"/>
              <w:right w:val="nil"/>
            </w:tcBorders>
            <w:shd w:val="clear" w:color="auto" w:fill="auto"/>
            <w:noWrap/>
            <w:hideMark/>
          </w:tcPr>
          <w:p w14:paraId="1C741347" w14:textId="77777777" w:rsidR="002F3097" w:rsidRPr="00980FA8" w:rsidRDefault="002F3097" w:rsidP="00137593">
            <w:pPr>
              <w:jc w:val="right"/>
              <w:rPr>
                <w:sz w:val="16"/>
                <w:szCs w:val="16"/>
              </w:rPr>
            </w:pPr>
            <w:r w:rsidRPr="00980FA8">
              <w:rPr>
                <w:sz w:val="16"/>
                <w:szCs w:val="16"/>
              </w:rPr>
              <w:t>N/d</w:t>
            </w:r>
          </w:p>
        </w:tc>
        <w:tc>
          <w:tcPr>
            <w:tcW w:w="931" w:type="dxa"/>
            <w:tcBorders>
              <w:top w:val="nil"/>
              <w:left w:val="nil"/>
              <w:bottom w:val="nil"/>
              <w:right w:val="nil"/>
            </w:tcBorders>
            <w:shd w:val="clear" w:color="auto" w:fill="auto"/>
            <w:noWrap/>
            <w:hideMark/>
          </w:tcPr>
          <w:p w14:paraId="2C143B63" w14:textId="77777777" w:rsidR="002F3097" w:rsidRPr="00980FA8" w:rsidRDefault="002F3097" w:rsidP="00137593">
            <w:pPr>
              <w:jc w:val="right"/>
              <w:rPr>
                <w:sz w:val="16"/>
                <w:szCs w:val="16"/>
              </w:rPr>
            </w:pPr>
            <w:r w:rsidRPr="00980FA8">
              <w:rPr>
                <w:sz w:val="16"/>
                <w:szCs w:val="16"/>
              </w:rPr>
              <w:t>N/d</w:t>
            </w:r>
          </w:p>
        </w:tc>
        <w:tc>
          <w:tcPr>
            <w:tcW w:w="891" w:type="dxa"/>
            <w:tcBorders>
              <w:top w:val="nil"/>
              <w:left w:val="nil"/>
              <w:bottom w:val="nil"/>
              <w:right w:val="nil"/>
            </w:tcBorders>
            <w:shd w:val="clear" w:color="auto" w:fill="auto"/>
            <w:noWrap/>
            <w:hideMark/>
          </w:tcPr>
          <w:p w14:paraId="1F3703B8" w14:textId="77777777" w:rsidR="002F3097" w:rsidRPr="00980FA8" w:rsidRDefault="002F3097" w:rsidP="00137593">
            <w:pPr>
              <w:jc w:val="right"/>
              <w:rPr>
                <w:sz w:val="16"/>
                <w:szCs w:val="16"/>
              </w:rPr>
            </w:pPr>
            <w:r w:rsidRPr="00980FA8">
              <w:rPr>
                <w:sz w:val="16"/>
                <w:szCs w:val="16"/>
              </w:rPr>
              <w:t>N/d</w:t>
            </w:r>
          </w:p>
        </w:tc>
        <w:tc>
          <w:tcPr>
            <w:tcW w:w="891" w:type="dxa"/>
            <w:tcBorders>
              <w:top w:val="nil"/>
              <w:left w:val="nil"/>
              <w:bottom w:val="nil"/>
              <w:right w:val="nil"/>
            </w:tcBorders>
            <w:shd w:val="clear" w:color="auto" w:fill="auto"/>
            <w:noWrap/>
            <w:hideMark/>
          </w:tcPr>
          <w:p w14:paraId="1C967543" w14:textId="77777777" w:rsidR="002F3097" w:rsidRPr="00980FA8" w:rsidRDefault="002F3097" w:rsidP="00137593">
            <w:pPr>
              <w:jc w:val="right"/>
              <w:rPr>
                <w:sz w:val="16"/>
                <w:szCs w:val="16"/>
              </w:rPr>
            </w:pPr>
            <w:r w:rsidRPr="00980FA8">
              <w:rPr>
                <w:sz w:val="16"/>
                <w:szCs w:val="16"/>
              </w:rPr>
              <w:t>N/d</w:t>
            </w:r>
          </w:p>
        </w:tc>
        <w:tc>
          <w:tcPr>
            <w:tcW w:w="891" w:type="dxa"/>
            <w:tcBorders>
              <w:top w:val="nil"/>
              <w:left w:val="nil"/>
              <w:bottom w:val="nil"/>
              <w:right w:val="nil"/>
            </w:tcBorders>
            <w:shd w:val="clear" w:color="auto" w:fill="auto"/>
            <w:noWrap/>
            <w:hideMark/>
          </w:tcPr>
          <w:p w14:paraId="531D4B24" w14:textId="77777777" w:rsidR="002F3097" w:rsidRPr="00980FA8" w:rsidRDefault="002F3097" w:rsidP="00137593">
            <w:pPr>
              <w:jc w:val="right"/>
              <w:rPr>
                <w:sz w:val="16"/>
                <w:szCs w:val="16"/>
              </w:rPr>
            </w:pPr>
            <w:r w:rsidRPr="00980FA8">
              <w:rPr>
                <w:sz w:val="16"/>
                <w:szCs w:val="16"/>
              </w:rPr>
              <w:t>N/d</w:t>
            </w:r>
          </w:p>
        </w:tc>
        <w:tc>
          <w:tcPr>
            <w:tcW w:w="891" w:type="dxa"/>
            <w:tcBorders>
              <w:top w:val="nil"/>
              <w:left w:val="nil"/>
              <w:bottom w:val="nil"/>
              <w:right w:val="nil"/>
            </w:tcBorders>
            <w:shd w:val="clear" w:color="auto" w:fill="auto"/>
            <w:noWrap/>
            <w:hideMark/>
          </w:tcPr>
          <w:p w14:paraId="25D88453" w14:textId="77777777" w:rsidR="002F3097" w:rsidRPr="00980FA8" w:rsidRDefault="002F3097" w:rsidP="00137593">
            <w:pPr>
              <w:jc w:val="right"/>
              <w:rPr>
                <w:sz w:val="16"/>
                <w:szCs w:val="16"/>
              </w:rPr>
            </w:pPr>
            <w:r w:rsidRPr="00980FA8">
              <w:rPr>
                <w:sz w:val="16"/>
                <w:szCs w:val="16"/>
              </w:rPr>
              <w:t>N/d</w:t>
            </w:r>
          </w:p>
        </w:tc>
        <w:tc>
          <w:tcPr>
            <w:tcW w:w="891" w:type="dxa"/>
            <w:tcBorders>
              <w:top w:val="nil"/>
              <w:left w:val="nil"/>
              <w:bottom w:val="nil"/>
              <w:right w:val="nil"/>
            </w:tcBorders>
            <w:shd w:val="clear" w:color="auto" w:fill="auto"/>
            <w:noWrap/>
            <w:hideMark/>
          </w:tcPr>
          <w:p w14:paraId="7E593705" w14:textId="77777777" w:rsidR="002F3097" w:rsidRPr="00980FA8" w:rsidRDefault="002F3097" w:rsidP="00137593">
            <w:pPr>
              <w:jc w:val="right"/>
              <w:rPr>
                <w:sz w:val="16"/>
                <w:szCs w:val="16"/>
              </w:rPr>
            </w:pPr>
            <w:r w:rsidRPr="00980FA8">
              <w:rPr>
                <w:sz w:val="16"/>
                <w:szCs w:val="16"/>
              </w:rPr>
              <w:t>N/d</w:t>
            </w:r>
          </w:p>
        </w:tc>
        <w:tc>
          <w:tcPr>
            <w:tcW w:w="1134" w:type="dxa"/>
            <w:tcBorders>
              <w:top w:val="nil"/>
              <w:left w:val="nil"/>
              <w:bottom w:val="nil"/>
              <w:right w:val="nil"/>
            </w:tcBorders>
            <w:shd w:val="clear" w:color="auto" w:fill="auto"/>
            <w:noWrap/>
          </w:tcPr>
          <w:p w14:paraId="3FA0B6F9" w14:textId="77777777" w:rsidR="002F3097" w:rsidRPr="00983F8F" w:rsidRDefault="002F3097" w:rsidP="00137593">
            <w:pPr>
              <w:jc w:val="right"/>
              <w:rPr>
                <w:b/>
                <w:bCs/>
                <w:sz w:val="16"/>
                <w:szCs w:val="16"/>
              </w:rPr>
            </w:pPr>
            <w:r w:rsidRPr="00983F8F">
              <w:rPr>
                <w:b/>
                <w:bCs/>
                <w:sz w:val="16"/>
                <w:szCs w:val="16"/>
              </w:rPr>
              <w:t>N/d</w:t>
            </w:r>
          </w:p>
        </w:tc>
      </w:tr>
      <w:tr w:rsidR="002F3097" w:rsidRPr="00980FA8" w14:paraId="2F23EC27" w14:textId="77777777" w:rsidTr="002F3097">
        <w:trPr>
          <w:trHeight w:val="20"/>
        </w:trPr>
        <w:tc>
          <w:tcPr>
            <w:tcW w:w="1701" w:type="dxa"/>
            <w:tcBorders>
              <w:top w:val="nil"/>
              <w:left w:val="nil"/>
              <w:right w:val="nil"/>
            </w:tcBorders>
            <w:shd w:val="clear" w:color="auto" w:fill="auto"/>
            <w:noWrap/>
            <w:hideMark/>
          </w:tcPr>
          <w:p w14:paraId="53FD9E93" w14:textId="77777777" w:rsidR="002F3097" w:rsidRPr="00980FA8" w:rsidRDefault="002F3097" w:rsidP="00F700A5">
            <w:pPr>
              <w:jc w:val="both"/>
              <w:rPr>
                <w:sz w:val="16"/>
                <w:szCs w:val="16"/>
              </w:rPr>
            </w:pPr>
            <w:r w:rsidRPr="00980FA8">
              <w:rPr>
                <w:sz w:val="16"/>
                <w:szCs w:val="16"/>
              </w:rPr>
              <w:t>Edwardów</w:t>
            </w:r>
          </w:p>
        </w:tc>
        <w:tc>
          <w:tcPr>
            <w:tcW w:w="851" w:type="dxa"/>
            <w:tcBorders>
              <w:top w:val="nil"/>
              <w:left w:val="nil"/>
              <w:right w:val="nil"/>
            </w:tcBorders>
            <w:shd w:val="clear" w:color="auto" w:fill="auto"/>
            <w:noWrap/>
            <w:hideMark/>
          </w:tcPr>
          <w:p w14:paraId="43B949A4" w14:textId="77777777" w:rsidR="002F3097" w:rsidRPr="00980FA8" w:rsidRDefault="002F3097" w:rsidP="00137593">
            <w:pPr>
              <w:jc w:val="right"/>
              <w:rPr>
                <w:sz w:val="16"/>
                <w:szCs w:val="16"/>
              </w:rPr>
            </w:pPr>
            <w:r w:rsidRPr="00980FA8">
              <w:rPr>
                <w:sz w:val="16"/>
                <w:szCs w:val="16"/>
              </w:rPr>
              <w:t>N/d</w:t>
            </w:r>
          </w:p>
        </w:tc>
        <w:tc>
          <w:tcPr>
            <w:tcW w:w="931" w:type="dxa"/>
            <w:tcBorders>
              <w:top w:val="nil"/>
              <w:left w:val="nil"/>
              <w:right w:val="nil"/>
            </w:tcBorders>
            <w:shd w:val="clear" w:color="auto" w:fill="auto"/>
            <w:noWrap/>
            <w:hideMark/>
          </w:tcPr>
          <w:p w14:paraId="364AE30F" w14:textId="77777777" w:rsidR="002F3097" w:rsidRPr="00980FA8" w:rsidRDefault="002F3097" w:rsidP="00137593">
            <w:pPr>
              <w:jc w:val="right"/>
              <w:rPr>
                <w:sz w:val="16"/>
                <w:szCs w:val="16"/>
              </w:rPr>
            </w:pPr>
            <w:r w:rsidRPr="00980FA8">
              <w:rPr>
                <w:sz w:val="16"/>
                <w:szCs w:val="16"/>
              </w:rPr>
              <w:t>N/d</w:t>
            </w:r>
          </w:p>
        </w:tc>
        <w:tc>
          <w:tcPr>
            <w:tcW w:w="891" w:type="dxa"/>
            <w:tcBorders>
              <w:top w:val="nil"/>
              <w:left w:val="nil"/>
              <w:right w:val="nil"/>
            </w:tcBorders>
            <w:shd w:val="clear" w:color="auto" w:fill="auto"/>
            <w:noWrap/>
            <w:hideMark/>
          </w:tcPr>
          <w:p w14:paraId="71F57F0D" w14:textId="77777777" w:rsidR="002F3097" w:rsidRPr="00980FA8" w:rsidRDefault="002F3097" w:rsidP="00137593">
            <w:pPr>
              <w:jc w:val="right"/>
              <w:rPr>
                <w:sz w:val="16"/>
                <w:szCs w:val="16"/>
              </w:rPr>
            </w:pPr>
            <w:r w:rsidRPr="00980FA8">
              <w:rPr>
                <w:sz w:val="16"/>
                <w:szCs w:val="16"/>
              </w:rPr>
              <w:t>N/d</w:t>
            </w:r>
          </w:p>
        </w:tc>
        <w:tc>
          <w:tcPr>
            <w:tcW w:w="891" w:type="dxa"/>
            <w:tcBorders>
              <w:top w:val="nil"/>
              <w:left w:val="nil"/>
              <w:right w:val="nil"/>
            </w:tcBorders>
            <w:shd w:val="clear" w:color="auto" w:fill="auto"/>
            <w:noWrap/>
            <w:hideMark/>
          </w:tcPr>
          <w:p w14:paraId="7218164C" w14:textId="77777777" w:rsidR="002F3097" w:rsidRPr="00980FA8" w:rsidRDefault="002F3097" w:rsidP="00137593">
            <w:pPr>
              <w:jc w:val="right"/>
              <w:rPr>
                <w:sz w:val="16"/>
                <w:szCs w:val="16"/>
              </w:rPr>
            </w:pPr>
            <w:r w:rsidRPr="00980FA8">
              <w:rPr>
                <w:sz w:val="16"/>
                <w:szCs w:val="16"/>
              </w:rPr>
              <w:t>N/d</w:t>
            </w:r>
          </w:p>
        </w:tc>
        <w:tc>
          <w:tcPr>
            <w:tcW w:w="891" w:type="dxa"/>
            <w:tcBorders>
              <w:top w:val="nil"/>
              <w:left w:val="nil"/>
              <w:right w:val="nil"/>
            </w:tcBorders>
            <w:shd w:val="clear" w:color="auto" w:fill="auto"/>
            <w:noWrap/>
            <w:hideMark/>
          </w:tcPr>
          <w:p w14:paraId="211C5620" w14:textId="77777777" w:rsidR="002F3097" w:rsidRPr="00980FA8" w:rsidRDefault="002F3097" w:rsidP="00137593">
            <w:pPr>
              <w:jc w:val="right"/>
              <w:rPr>
                <w:sz w:val="16"/>
                <w:szCs w:val="16"/>
              </w:rPr>
            </w:pPr>
            <w:r w:rsidRPr="00980FA8">
              <w:rPr>
                <w:sz w:val="16"/>
                <w:szCs w:val="16"/>
              </w:rPr>
              <w:t>N/d</w:t>
            </w:r>
          </w:p>
        </w:tc>
        <w:tc>
          <w:tcPr>
            <w:tcW w:w="891" w:type="dxa"/>
            <w:tcBorders>
              <w:top w:val="nil"/>
              <w:left w:val="nil"/>
              <w:right w:val="nil"/>
            </w:tcBorders>
            <w:shd w:val="clear" w:color="auto" w:fill="auto"/>
            <w:noWrap/>
            <w:hideMark/>
          </w:tcPr>
          <w:p w14:paraId="5720CE7C" w14:textId="77777777" w:rsidR="002F3097" w:rsidRPr="00980FA8" w:rsidRDefault="002F3097" w:rsidP="00137593">
            <w:pPr>
              <w:jc w:val="right"/>
              <w:rPr>
                <w:sz w:val="16"/>
                <w:szCs w:val="16"/>
              </w:rPr>
            </w:pPr>
            <w:r w:rsidRPr="00980FA8">
              <w:rPr>
                <w:sz w:val="16"/>
                <w:szCs w:val="16"/>
              </w:rPr>
              <w:t>N/d</w:t>
            </w:r>
          </w:p>
        </w:tc>
        <w:tc>
          <w:tcPr>
            <w:tcW w:w="891" w:type="dxa"/>
            <w:tcBorders>
              <w:top w:val="nil"/>
              <w:left w:val="nil"/>
              <w:right w:val="nil"/>
            </w:tcBorders>
            <w:shd w:val="clear" w:color="auto" w:fill="auto"/>
            <w:noWrap/>
            <w:hideMark/>
          </w:tcPr>
          <w:p w14:paraId="209E421E" w14:textId="77777777" w:rsidR="002F3097" w:rsidRPr="00980FA8" w:rsidRDefault="002F3097" w:rsidP="00137593">
            <w:pPr>
              <w:jc w:val="right"/>
              <w:rPr>
                <w:sz w:val="16"/>
                <w:szCs w:val="16"/>
              </w:rPr>
            </w:pPr>
            <w:r w:rsidRPr="00980FA8">
              <w:rPr>
                <w:sz w:val="16"/>
                <w:szCs w:val="16"/>
              </w:rPr>
              <w:t>N/d</w:t>
            </w:r>
          </w:p>
        </w:tc>
        <w:tc>
          <w:tcPr>
            <w:tcW w:w="1134" w:type="dxa"/>
            <w:tcBorders>
              <w:top w:val="nil"/>
              <w:left w:val="nil"/>
              <w:right w:val="nil"/>
            </w:tcBorders>
            <w:shd w:val="clear" w:color="auto" w:fill="auto"/>
            <w:noWrap/>
          </w:tcPr>
          <w:p w14:paraId="725B2EEB" w14:textId="77777777" w:rsidR="002F3097" w:rsidRPr="00983F8F" w:rsidRDefault="002F3097" w:rsidP="00137593">
            <w:pPr>
              <w:jc w:val="right"/>
              <w:rPr>
                <w:b/>
                <w:bCs/>
                <w:sz w:val="16"/>
                <w:szCs w:val="16"/>
              </w:rPr>
            </w:pPr>
            <w:r w:rsidRPr="00983F8F">
              <w:rPr>
                <w:b/>
                <w:bCs/>
                <w:sz w:val="16"/>
                <w:szCs w:val="16"/>
              </w:rPr>
              <w:t>N/d</w:t>
            </w:r>
          </w:p>
        </w:tc>
      </w:tr>
      <w:tr w:rsidR="002F3097" w:rsidRPr="00980FA8" w14:paraId="085AAA17" w14:textId="77777777" w:rsidTr="002F3097">
        <w:trPr>
          <w:trHeight w:val="20"/>
        </w:trPr>
        <w:tc>
          <w:tcPr>
            <w:tcW w:w="1701" w:type="dxa"/>
            <w:tcBorders>
              <w:top w:val="nil"/>
              <w:left w:val="nil"/>
              <w:bottom w:val="single" w:sz="4" w:space="0" w:color="auto"/>
              <w:right w:val="nil"/>
            </w:tcBorders>
            <w:shd w:val="clear" w:color="auto" w:fill="auto"/>
            <w:noWrap/>
            <w:hideMark/>
          </w:tcPr>
          <w:p w14:paraId="10275489" w14:textId="77777777" w:rsidR="002F3097" w:rsidRPr="00980FA8" w:rsidRDefault="002F3097" w:rsidP="00F700A5">
            <w:pPr>
              <w:jc w:val="both"/>
              <w:rPr>
                <w:sz w:val="16"/>
                <w:szCs w:val="16"/>
              </w:rPr>
            </w:pPr>
            <w:r w:rsidRPr="00980FA8">
              <w:rPr>
                <w:sz w:val="16"/>
                <w:szCs w:val="16"/>
              </w:rPr>
              <w:t>Teodorówka</w:t>
            </w:r>
          </w:p>
        </w:tc>
        <w:tc>
          <w:tcPr>
            <w:tcW w:w="851" w:type="dxa"/>
            <w:tcBorders>
              <w:top w:val="nil"/>
              <w:left w:val="nil"/>
              <w:bottom w:val="single" w:sz="4" w:space="0" w:color="auto"/>
              <w:right w:val="nil"/>
            </w:tcBorders>
            <w:shd w:val="clear" w:color="auto" w:fill="auto"/>
            <w:noWrap/>
            <w:hideMark/>
          </w:tcPr>
          <w:p w14:paraId="4FE2C05E" w14:textId="77777777" w:rsidR="002F3097" w:rsidRPr="00980FA8" w:rsidRDefault="002F3097" w:rsidP="00137593">
            <w:pPr>
              <w:jc w:val="right"/>
              <w:rPr>
                <w:sz w:val="16"/>
                <w:szCs w:val="16"/>
              </w:rPr>
            </w:pPr>
            <w:r w:rsidRPr="00980FA8">
              <w:rPr>
                <w:sz w:val="16"/>
                <w:szCs w:val="16"/>
              </w:rPr>
              <w:t>N/d</w:t>
            </w:r>
          </w:p>
        </w:tc>
        <w:tc>
          <w:tcPr>
            <w:tcW w:w="931" w:type="dxa"/>
            <w:tcBorders>
              <w:top w:val="nil"/>
              <w:left w:val="nil"/>
              <w:bottom w:val="single" w:sz="4" w:space="0" w:color="auto"/>
              <w:right w:val="nil"/>
            </w:tcBorders>
            <w:shd w:val="clear" w:color="auto" w:fill="auto"/>
            <w:noWrap/>
            <w:hideMark/>
          </w:tcPr>
          <w:p w14:paraId="48FAC39E" w14:textId="77777777" w:rsidR="002F3097" w:rsidRPr="00980FA8" w:rsidRDefault="002F3097" w:rsidP="00137593">
            <w:pPr>
              <w:jc w:val="right"/>
              <w:rPr>
                <w:sz w:val="16"/>
                <w:szCs w:val="16"/>
              </w:rPr>
            </w:pPr>
            <w:r w:rsidRPr="00980FA8">
              <w:rPr>
                <w:sz w:val="16"/>
                <w:szCs w:val="16"/>
              </w:rPr>
              <w:t>N/d</w:t>
            </w:r>
          </w:p>
        </w:tc>
        <w:tc>
          <w:tcPr>
            <w:tcW w:w="891" w:type="dxa"/>
            <w:tcBorders>
              <w:top w:val="nil"/>
              <w:left w:val="nil"/>
              <w:bottom w:val="single" w:sz="4" w:space="0" w:color="auto"/>
              <w:right w:val="nil"/>
            </w:tcBorders>
            <w:shd w:val="clear" w:color="auto" w:fill="auto"/>
            <w:noWrap/>
            <w:hideMark/>
          </w:tcPr>
          <w:p w14:paraId="572F6CB3" w14:textId="77777777" w:rsidR="002F3097" w:rsidRPr="00980FA8" w:rsidRDefault="002F3097" w:rsidP="00137593">
            <w:pPr>
              <w:jc w:val="right"/>
              <w:rPr>
                <w:sz w:val="16"/>
                <w:szCs w:val="16"/>
              </w:rPr>
            </w:pPr>
            <w:r w:rsidRPr="00980FA8">
              <w:rPr>
                <w:sz w:val="16"/>
                <w:szCs w:val="16"/>
              </w:rPr>
              <w:t>N/d</w:t>
            </w:r>
          </w:p>
        </w:tc>
        <w:tc>
          <w:tcPr>
            <w:tcW w:w="891" w:type="dxa"/>
            <w:tcBorders>
              <w:top w:val="nil"/>
              <w:left w:val="nil"/>
              <w:bottom w:val="single" w:sz="4" w:space="0" w:color="auto"/>
              <w:right w:val="nil"/>
            </w:tcBorders>
            <w:shd w:val="clear" w:color="auto" w:fill="auto"/>
            <w:noWrap/>
            <w:hideMark/>
          </w:tcPr>
          <w:p w14:paraId="5169E2DF" w14:textId="77777777" w:rsidR="002F3097" w:rsidRPr="00980FA8" w:rsidRDefault="002F3097" w:rsidP="00137593">
            <w:pPr>
              <w:jc w:val="right"/>
              <w:rPr>
                <w:sz w:val="16"/>
                <w:szCs w:val="16"/>
              </w:rPr>
            </w:pPr>
            <w:r w:rsidRPr="00980FA8">
              <w:rPr>
                <w:sz w:val="16"/>
                <w:szCs w:val="16"/>
              </w:rPr>
              <w:t>N/d</w:t>
            </w:r>
          </w:p>
        </w:tc>
        <w:tc>
          <w:tcPr>
            <w:tcW w:w="891" w:type="dxa"/>
            <w:tcBorders>
              <w:top w:val="nil"/>
              <w:left w:val="nil"/>
              <w:bottom w:val="single" w:sz="4" w:space="0" w:color="auto"/>
              <w:right w:val="nil"/>
            </w:tcBorders>
            <w:shd w:val="clear" w:color="auto" w:fill="auto"/>
            <w:noWrap/>
            <w:hideMark/>
          </w:tcPr>
          <w:p w14:paraId="663168AA" w14:textId="77777777" w:rsidR="002F3097" w:rsidRPr="00980FA8" w:rsidRDefault="002F3097" w:rsidP="00137593">
            <w:pPr>
              <w:jc w:val="right"/>
              <w:rPr>
                <w:sz w:val="16"/>
                <w:szCs w:val="16"/>
              </w:rPr>
            </w:pPr>
            <w:r w:rsidRPr="00980FA8">
              <w:rPr>
                <w:sz w:val="16"/>
                <w:szCs w:val="16"/>
              </w:rPr>
              <w:t>N/d</w:t>
            </w:r>
          </w:p>
        </w:tc>
        <w:tc>
          <w:tcPr>
            <w:tcW w:w="891" w:type="dxa"/>
            <w:tcBorders>
              <w:top w:val="nil"/>
              <w:left w:val="nil"/>
              <w:bottom w:val="single" w:sz="4" w:space="0" w:color="auto"/>
              <w:right w:val="nil"/>
            </w:tcBorders>
            <w:shd w:val="clear" w:color="auto" w:fill="auto"/>
            <w:noWrap/>
            <w:hideMark/>
          </w:tcPr>
          <w:p w14:paraId="108931EE" w14:textId="77777777" w:rsidR="002F3097" w:rsidRPr="00980FA8" w:rsidRDefault="002F3097" w:rsidP="00137593">
            <w:pPr>
              <w:jc w:val="right"/>
              <w:rPr>
                <w:sz w:val="16"/>
                <w:szCs w:val="16"/>
              </w:rPr>
            </w:pPr>
            <w:r w:rsidRPr="00980FA8">
              <w:rPr>
                <w:sz w:val="16"/>
                <w:szCs w:val="16"/>
              </w:rPr>
              <w:t>N/d</w:t>
            </w:r>
          </w:p>
        </w:tc>
        <w:tc>
          <w:tcPr>
            <w:tcW w:w="891" w:type="dxa"/>
            <w:tcBorders>
              <w:top w:val="nil"/>
              <w:left w:val="nil"/>
              <w:bottom w:val="single" w:sz="4" w:space="0" w:color="auto"/>
              <w:right w:val="nil"/>
            </w:tcBorders>
            <w:shd w:val="clear" w:color="auto" w:fill="auto"/>
            <w:noWrap/>
            <w:hideMark/>
          </w:tcPr>
          <w:p w14:paraId="7A4D27B6" w14:textId="77777777" w:rsidR="002F3097" w:rsidRPr="00980FA8" w:rsidRDefault="002F3097" w:rsidP="00137593">
            <w:pPr>
              <w:jc w:val="right"/>
              <w:rPr>
                <w:sz w:val="16"/>
                <w:szCs w:val="16"/>
              </w:rPr>
            </w:pPr>
            <w:r w:rsidRPr="00980FA8">
              <w:rPr>
                <w:sz w:val="16"/>
                <w:szCs w:val="16"/>
              </w:rPr>
              <w:t>N/d</w:t>
            </w:r>
          </w:p>
        </w:tc>
        <w:tc>
          <w:tcPr>
            <w:tcW w:w="1134" w:type="dxa"/>
            <w:tcBorders>
              <w:top w:val="nil"/>
              <w:left w:val="nil"/>
              <w:bottom w:val="single" w:sz="4" w:space="0" w:color="auto"/>
              <w:right w:val="nil"/>
            </w:tcBorders>
            <w:shd w:val="clear" w:color="auto" w:fill="auto"/>
            <w:noWrap/>
          </w:tcPr>
          <w:p w14:paraId="7CF9706B" w14:textId="77777777" w:rsidR="002F3097" w:rsidRPr="00983F8F" w:rsidRDefault="002F3097" w:rsidP="00137593">
            <w:pPr>
              <w:jc w:val="right"/>
              <w:rPr>
                <w:b/>
                <w:bCs/>
                <w:sz w:val="16"/>
                <w:szCs w:val="16"/>
              </w:rPr>
            </w:pPr>
            <w:r w:rsidRPr="00983F8F">
              <w:rPr>
                <w:b/>
                <w:bCs/>
                <w:sz w:val="16"/>
                <w:szCs w:val="16"/>
              </w:rPr>
              <w:t>N/d</w:t>
            </w:r>
          </w:p>
        </w:tc>
      </w:tr>
    </w:tbl>
    <w:p w14:paraId="6FA0F3CE" w14:textId="540E09AD" w:rsidR="006B6CD9" w:rsidRPr="00AA4E61" w:rsidRDefault="006B6CD9" w:rsidP="00F700A5">
      <w:pPr>
        <w:pStyle w:val="rdo"/>
        <w:jc w:val="both"/>
      </w:pPr>
      <w:r>
        <w:t>Źródło: opracowanie własne na podstawie danych Gminnego Ośrodka Pomocy Społecznej z wykorzystaniem oprogramowania R. Uwaga: jednostki statystyczne są uszeregowane według poziomu wskaźnika syntetycznego.</w:t>
      </w:r>
      <w:r w:rsidR="00F40EB0" w:rsidRPr="00F40EB0">
        <w:t xml:space="preserve"> </w:t>
      </w:r>
      <w:r w:rsidR="00F40EB0">
        <w:t>„N/d” oznacza brak zjawiska.</w:t>
      </w:r>
    </w:p>
    <w:p w14:paraId="389B0EEF" w14:textId="6191B68F" w:rsidR="007542FF" w:rsidRDefault="006B6CD9" w:rsidP="00F700A5">
      <w:pPr>
        <w:jc w:val="both"/>
      </w:pPr>
      <w:r>
        <w:t xml:space="preserve">Okazuje się, że natężenie opisywanego zjawiska w niektórych jednostkach powoduje zwiększenie wskaźnika syntetycznego w stosunku do </w:t>
      </w:r>
      <w:r w:rsidR="00C74C64">
        <w:t xml:space="preserve">wskaźnika korzystania z pomocy ogółem. Jest to widoczne w przypadku jednostki Ruda-Zagrody oraz miejscowości Dyle, w których osoby korzystają z pomocy społecznej z wielu powodów równocześnie. Można tu również wskazać miejscowość Andrzejówka, która „wyprzedziła” opisywaną wcześniej miejscowość Kajetanówka, </w:t>
      </w:r>
      <w:r w:rsidR="007C2BE0">
        <w:t xml:space="preserve">właśnie z powodu nadmiernej liczby osób korzystających z pomocy społecznej z powodu niepełnosprawności i bezradności. </w:t>
      </w:r>
    </w:p>
    <w:p w14:paraId="42BA7018" w14:textId="056B1CA4" w:rsidR="001F60E1" w:rsidRDefault="001F60E1" w:rsidP="00F700A5">
      <w:pPr>
        <w:jc w:val="both"/>
      </w:pPr>
    </w:p>
    <w:p w14:paraId="793683D6" w14:textId="571C7DB4" w:rsidR="001F60E1" w:rsidRDefault="00776BE0" w:rsidP="00F700A5">
      <w:pPr>
        <w:jc w:val="both"/>
      </w:pPr>
      <w:r>
        <w:rPr>
          <w:noProof/>
          <w:lang w:eastAsia="pl-PL"/>
        </w:rPr>
        <w:drawing>
          <wp:inline distT="0" distB="0" distL="0" distR="0" wp14:anchorId="7B0F533B" wp14:editId="4708E80A">
            <wp:extent cx="5727700" cy="5012055"/>
            <wp:effectExtent l="0" t="0" r="0" b="444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p>
    <w:p w14:paraId="5CBF7CCE" w14:textId="791177D7" w:rsidR="00F56344" w:rsidRDefault="00F56344"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9</w:t>
      </w:r>
      <w:r w:rsidR="00262DD0">
        <w:rPr>
          <w:noProof/>
        </w:rPr>
        <w:fldChar w:fldCharType="end"/>
      </w:r>
      <w:r>
        <w:t>. Wskaźnik syntetyczny zjawiska ubóstwa na terenie jednostek statystycznych gminy Biłgoraj</w:t>
      </w:r>
    </w:p>
    <w:p w14:paraId="3923C32D" w14:textId="70EA8BF1" w:rsidR="00F56344" w:rsidRPr="00AA4E61" w:rsidRDefault="00F56344" w:rsidP="00F700A5">
      <w:pPr>
        <w:pStyle w:val="rdo"/>
        <w:jc w:val="both"/>
      </w:pPr>
      <w:r>
        <w:t>Źródło: opracowanie własne na podstawie danych Gminnego Ośrodka Pomocy Społecznej z wykorzystaniem oprogramowania R.</w:t>
      </w:r>
      <w:r w:rsidR="00685E9F" w:rsidRPr="00685E9F">
        <w:t xml:space="preserve"> </w:t>
      </w:r>
      <w:r w:rsidR="00C24B5C">
        <w:t>Uwaga: k</w:t>
      </w:r>
      <w:r w:rsidR="00685E9F">
        <w:t>olor szary oznacza brak zjawiska na obszarze jednostki.</w:t>
      </w:r>
    </w:p>
    <w:p w14:paraId="2714A9E2" w14:textId="7A539DD9" w:rsidR="00A511F2" w:rsidRDefault="00A07B72" w:rsidP="00F700A5">
      <w:pPr>
        <w:jc w:val="both"/>
      </w:pPr>
      <w:r>
        <w:t xml:space="preserve">Rys. 9 przedstawia przestrzenne kształtowanie się syntetycznego wskaźnika ubóstwa w gminie Biłgoraj. Można zauważyć kilka ognisk ubóstwa zlokalizowanych w południowo-wschodniej części – od Woli Małej poprzez </w:t>
      </w:r>
      <w:r w:rsidR="00F40EB0">
        <w:t>Okrągłe</w:t>
      </w:r>
      <w:r>
        <w:t xml:space="preserve"> i Korczów; południowej w okolicach Nowego Bidaczowa i Rudy-Zagrody, a także w </w:t>
      </w:r>
      <w:r w:rsidR="00F40EB0">
        <w:t>okolicach Dąbrowicy, Gromady i Majdanu Gromadzkiego</w:t>
      </w:r>
      <w:r>
        <w:t xml:space="preserve">. </w:t>
      </w:r>
    </w:p>
    <w:p w14:paraId="2DA5DF16" w14:textId="75AAA895" w:rsidR="00A731BA" w:rsidRDefault="00A731BA" w:rsidP="00F700A5">
      <w:pPr>
        <w:pStyle w:val="Nagwek4"/>
        <w:jc w:val="both"/>
      </w:pPr>
      <w:r>
        <w:t>Edukacja</w:t>
      </w:r>
    </w:p>
    <w:p w14:paraId="08E5A5EB" w14:textId="5ECD401E" w:rsidR="007C2BE0" w:rsidRDefault="00A731BA" w:rsidP="00F700A5">
      <w:pPr>
        <w:jc w:val="both"/>
      </w:pPr>
      <w:r>
        <w:t xml:space="preserve">Poziom edukacji na terenie gminy Biłgoraj przeanalizowano w oparciu o wyniki egzaminów klas ósmych z lat 2019 i 2020 z przedmiotów: język polski, matematyka oraz język angielski. </w:t>
      </w:r>
    </w:p>
    <w:p w14:paraId="035B6B83" w14:textId="7CE65690" w:rsidR="00A731BA" w:rsidRDefault="00A731BA" w:rsidP="00F700A5">
      <w:pPr>
        <w:jc w:val="both"/>
      </w:pPr>
      <w:r>
        <w:t xml:space="preserve">Na terenie gminy funkcjonuje 11 szkół podstawowych, których obszar oddziaływania przedstawiono w tab. </w:t>
      </w:r>
    </w:p>
    <w:p w14:paraId="655F422B" w14:textId="126BEDB7" w:rsidR="00F123E9" w:rsidRDefault="00F123E9" w:rsidP="00F700A5">
      <w:pPr>
        <w:pStyle w:val="Legenda"/>
        <w:jc w:val="both"/>
      </w:pPr>
      <w:r>
        <w:t xml:space="preserve">Tabela </w:t>
      </w:r>
      <w:r w:rsidR="00262DD0">
        <w:rPr>
          <w:noProof/>
        </w:rPr>
        <w:fldChar w:fldCharType="begin"/>
      </w:r>
      <w:r w:rsidR="00262DD0">
        <w:rPr>
          <w:noProof/>
        </w:rPr>
        <w:instrText xml:space="preserve"> SEQ Tabela \* ARABIC </w:instrText>
      </w:r>
      <w:r w:rsidR="00262DD0">
        <w:rPr>
          <w:noProof/>
        </w:rPr>
        <w:fldChar w:fldCharType="separate"/>
      </w:r>
      <w:ins w:id="12" w:author="Konto Microsoft" w:date="2022-04-01T14:07:00Z">
        <w:r w:rsidR="007C62E9">
          <w:rPr>
            <w:noProof/>
          </w:rPr>
          <w:t>5</w:t>
        </w:r>
      </w:ins>
      <w:del w:id="13" w:author="Konto Microsoft" w:date="2022-04-01T14:06:00Z">
        <w:r w:rsidDel="007C62E9">
          <w:rPr>
            <w:noProof/>
          </w:rPr>
          <w:delText>4</w:delText>
        </w:r>
      </w:del>
      <w:r w:rsidR="00262DD0">
        <w:rPr>
          <w:noProof/>
        </w:rPr>
        <w:fldChar w:fldCharType="end"/>
      </w:r>
      <w:r>
        <w:t xml:space="preserve">. Przypisanie </w:t>
      </w:r>
      <w:r w:rsidR="00443C7C">
        <w:t>obwodów</w:t>
      </w:r>
      <w:r>
        <w:t xml:space="preserve"> szkół podstawowych do jednostek statystycznych objętych analizą</w:t>
      </w:r>
    </w:p>
    <w:tbl>
      <w:tblPr>
        <w:tblW w:w="5954" w:type="dxa"/>
        <w:tblLook w:val="04A0" w:firstRow="1" w:lastRow="0" w:firstColumn="1" w:lastColumn="0" w:noHBand="0" w:noVBand="1"/>
      </w:tblPr>
      <w:tblGrid>
        <w:gridCol w:w="2340"/>
        <w:gridCol w:w="3614"/>
      </w:tblGrid>
      <w:tr w:rsidR="00365A49" w:rsidRPr="004F3573" w14:paraId="1B693F48" w14:textId="77777777" w:rsidTr="00365A49">
        <w:trPr>
          <w:trHeight w:val="20"/>
        </w:trPr>
        <w:tc>
          <w:tcPr>
            <w:tcW w:w="2340" w:type="dxa"/>
            <w:tcBorders>
              <w:top w:val="single" w:sz="4" w:space="0" w:color="auto"/>
              <w:left w:val="nil"/>
              <w:bottom w:val="single" w:sz="4" w:space="0" w:color="auto"/>
              <w:right w:val="nil"/>
            </w:tcBorders>
            <w:shd w:val="clear" w:color="auto" w:fill="auto"/>
            <w:noWrap/>
            <w:vAlign w:val="bottom"/>
            <w:hideMark/>
          </w:tcPr>
          <w:p w14:paraId="71A6C9C5" w14:textId="77777777" w:rsidR="00365A49" w:rsidRPr="004F3573" w:rsidRDefault="00365A49" w:rsidP="00F700A5">
            <w:pPr>
              <w:jc w:val="both"/>
              <w:rPr>
                <w:sz w:val="16"/>
                <w:szCs w:val="16"/>
              </w:rPr>
            </w:pPr>
            <w:r w:rsidRPr="004F3573">
              <w:rPr>
                <w:sz w:val="16"/>
                <w:szCs w:val="16"/>
              </w:rPr>
              <w:t>Jednostka</w:t>
            </w:r>
          </w:p>
        </w:tc>
        <w:tc>
          <w:tcPr>
            <w:tcW w:w="3614" w:type="dxa"/>
            <w:tcBorders>
              <w:top w:val="single" w:sz="4" w:space="0" w:color="auto"/>
              <w:left w:val="nil"/>
              <w:bottom w:val="single" w:sz="4" w:space="0" w:color="auto"/>
              <w:right w:val="nil"/>
            </w:tcBorders>
            <w:shd w:val="clear" w:color="auto" w:fill="auto"/>
            <w:noWrap/>
            <w:vAlign w:val="bottom"/>
            <w:hideMark/>
          </w:tcPr>
          <w:p w14:paraId="269774D1" w14:textId="6AA96BA2" w:rsidR="00365A49" w:rsidRPr="004F3573" w:rsidRDefault="00365A49" w:rsidP="00F700A5">
            <w:pPr>
              <w:jc w:val="both"/>
              <w:rPr>
                <w:sz w:val="16"/>
                <w:szCs w:val="16"/>
              </w:rPr>
            </w:pPr>
            <w:r w:rsidRPr="004F3573">
              <w:rPr>
                <w:sz w:val="16"/>
                <w:szCs w:val="16"/>
              </w:rPr>
              <w:t xml:space="preserve">Szkoła podstawowa </w:t>
            </w:r>
            <w:r w:rsidR="0099149F">
              <w:rPr>
                <w:sz w:val="16"/>
                <w:szCs w:val="16"/>
              </w:rPr>
              <w:t xml:space="preserve">(SP) </w:t>
            </w:r>
            <w:r w:rsidRPr="004F3573">
              <w:rPr>
                <w:sz w:val="16"/>
                <w:szCs w:val="16"/>
              </w:rPr>
              <w:t>przypisana do jednostki</w:t>
            </w:r>
          </w:p>
        </w:tc>
      </w:tr>
      <w:tr w:rsidR="00365A49" w:rsidRPr="004F3573" w14:paraId="3E83FDD2" w14:textId="77777777" w:rsidTr="00365A49">
        <w:trPr>
          <w:trHeight w:val="20"/>
        </w:trPr>
        <w:tc>
          <w:tcPr>
            <w:tcW w:w="2340" w:type="dxa"/>
            <w:tcBorders>
              <w:top w:val="single" w:sz="4" w:space="0" w:color="auto"/>
              <w:left w:val="nil"/>
              <w:bottom w:val="nil"/>
              <w:right w:val="nil"/>
            </w:tcBorders>
            <w:shd w:val="clear" w:color="auto" w:fill="auto"/>
            <w:noWrap/>
            <w:vAlign w:val="bottom"/>
            <w:hideMark/>
          </w:tcPr>
          <w:p w14:paraId="2FAD8054" w14:textId="77777777" w:rsidR="00365A49" w:rsidRPr="004F3573" w:rsidRDefault="00365A49" w:rsidP="00F700A5">
            <w:pPr>
              <w:jc w:val="both"/>
              <w:rPr>
                <w:sz w:val="16"/>
                <w:szCs w:val="16"/>
              </w:rPr>
            </w:pPr>
            <w:r w:rsidRPr="004F3573">
              <w:rPr>
                <w:sz w:val="16"/>
                <w:szCs w:val="16"/>
              </w:rPr>
              <w:lastRenderedPageBreak/>
              <w:t>Andrzejówka</w:t>
            </w:r>
          </w:p>
        </w:tc>
        <w:tc>
          <w:tcPr>
            <w:tcW w:w="3614" w:type="dxa"/>
            <w:tcBorders>
              <w:top w:val="single" w:sz="4" w:space="0" w:color="auto"/>
              <w:left w:val="nil"/>
              <w:bottom w:val="nil"/>
              <w:right w:val="nil"/>
            </w:tcBorders>
            <w:shd w:val="clear" w:color="auto" w:fill="auto"/>
            <w:noWrap/>
            <w:vAlign w:val="bottom"/>
            <w:hideMark/>
          </w:tcPr>
          <w:p w14:paraId="2E20E1D2" w14:textId="77777777" w:rsidR="00365A49" w:rsidRPr="004F3573" w:rsidRDefault="00365A49" w:rsidP="00F700A5">
            <w:pPr>
              <w:jc w:val="both"/>
              <w:rPr>
                <w:sz w:val="16"/>
                <w:szCs w:val="16"/>
              </w:rPr>
            </w:pPr>
            <w:r w:rsidRPr="004F3573">
              <w:rPr>
                <w:sz w:val="16"/>
                <w:szCs w:val="16"/>
              </w:rPr>
              <w:t>SP Bukowa</w:t>
            </w:r>
          </w:p>
        </w:tc>
      </w:tr>
      <w:tr w:rsidR="00365A49" w:rsidRPr="004F3573" w14:paraId="44E9F068" w14:textId="77777777" w:rsidTr="00E065E1">
        <w:trPr>
          <w:trHeight w:val="20"/>
        </w:trPr>
        <w:tc>
          <w:tcPr>
            <w:tcW w:w="2340" w:type="dxa"/>
            <w:tcBorders>
              <w:top w:val="nil"/>
              <w:left w:val="nil"/>
              <w:bottom w:val="nil"/>
              <w:right w:val="nil"/>
            </w:tcBorders>
            <w:shd w:val="clear" w:color="auto" w:fill="auto"/>
            <w:noWrap/>
            <w:vAlign w:val="bottom"/>
            <w:hideMark/>
          </w:tcPr>
          <w:p w14:paraId="68AD3488" w14:textId="77777777" w:rsidR="00365A49" w:rsidRPr="004F3573" w:rsidRDefault="00365A49" w:rsidP="00F700A5">
            <w:pPr>
              <w:jc w:val="both"/>
              <w:rPr>
                <w:sz w:val="16"/>
                <w:szCs w:val="16"/>
              </w:rPr>
            </w:pPr>
            <w:r w:rsidRPr="004F3573">
              <w:rPr>
                <w:sz w:val="16"/>
                <w:szCs w:val="16"/>
              </w:rPr>
              <w:t>Brodziaki</w:t>
            </w:r>
          </w:p>
        </w:tc>
        <w:tc>
          <w:tcPr>
            <w:tcW w:w="3614" w:type="dxa"/>
            <w:tcBorders>
              <w:top w:val="nil"/>
              <w:left w:val="nil"/>
              <w:bottom w:val="nil"/>
              <w:right w:val="nil"/>
            </w:tcBorders>
            <w:shd w:val="clear" w:color="auto" w:fill="auto"/>
            <w:noWrap/>
            <w:vAlign w:val="bottom"/>
            <w:hideMark/>
          </w:tcPr>
          <w:p w14:paraId="57C53E0A" w14:textId="77777777" w:rsidR="00365A49" w:rsidRPr="004F3573" w:rsidRDefault="00365A49" w:rsidP="00F700A5">
            <w:pPr>
              <w:jc w:val="both"/>
              <w:rPr>
                <w:sz w:val="16"/>
                <w:szCs w:val="16"/>
              </w:rPr>
            </w:pPr>
            <w:r w:rsidRPr="004F3573">
              <w:rPr>
                <w:sz w:val="16"/>
                <w:szCs w:val="16"/>
              </w:rPr>
              <w:t>SP Smólsko</w:t>
            </w:r>
          </w:p>
        </w:tc>
      </w:tr>
      <w:tr w:rsidR="00365A49" w:rsidRPr="004F3573" w14:paraId="2B6EEECA" w14:textId="77777777" w:rsidTr="00E065E1">
        <w:trPr>
          <w:trHeight w:val="20"/>
        </w:trPr>
        <w:tc>
          <w:tcPr>
            <w:tcW w:w="2340" w:type="dxa"/>
            <w:tcBorders>
              <w:top w:val="nil"/>
              <w:left w:val="nil"/>
              <w:bottom w:val="nil"/>
              <w:right w:val="nil"/>
            </w:tcBorders>
            <w:shd w:val="clear" w:color="auto" w:fill="auto"/>
            <w:noWrap/>
            <w:vAlign w:val="bottom"/>
            <w:hideMark/>
          </w:tcPr>
          <w:p w14:paraId="5DB89966" w14:textId="77777777" w:rsidR="00365A49" w:rsidRPr="004F3573" w:rsidRDefault="00365A49" w:rsidP="00F700A5">
            <w:pPr>
              <w:jc w:val="both"/>
              <w:rPr>
                <w:sz w:val="16"/>
                <w:szCs w:val="16"/>
              </w:rPr>
            </w:pPr>
            <w:r w:rsidRPr="004F3573">
              <w:rPr>
                <w:sz w:val="16"/>
                <w:szCs w:val="16"/>
              </w:rPr>
              <w:t>Bukowa</w:t>
            </w:r>
          </w:p>
        </w:tc>
        <w:tc>
          <w:tcPr>
            <w:tcW w:w="3614" w:type="dxa"/>
            <w:tcBorders>
              <w:top w:val="nil"/>
              <w:left w:val="nil"/>
              <w:bottom w:val="nil"/>
              <w:right w:val="nil"/>
            </w:tcBorders>
            <w:shd w:val="clear" w:color="auto" w:fill="auto"/>
            <w:noWrap/>
            <w:vAlign w:val="bottom"/>
            <w:hideMark/>
          </w:tcPr>
          <w:p w14:paraId="0DE1D32C" w14:textId="77777777" w:rsidR="00365A49" w:rsidRPr="004F3573" w:rsidRDefault="00365A49" w:rsidP="00F700A5">
            <w:pPr>
              <w:jc w:val="both"/>
              <w:rPr>
                <w:sz w:val="16"/>
                <w:szCs w:val="16"/>
              </w:rPr>
            </w:pPr>
            <w:r w:rsidRPr="004F3573">
              <w:rPr>
                <w:sz w:val="16"/>
                <w:szCs w:val="16"/>
              </w:rPr>
              <w:t>SP Bukowa</w:t>
            </w:r>
          </w:p>
        </w:tc>
      </w:tr>
      <w:tr w:rsidR="00365A49" w:rsidRPr="004F3573" w14:paraId="1A6ACDF9" w14:textId="77777777" w:rsidTr="00E065E1">
        <w:trPr>
          <w:trHeight w:val="20"/>
        </w:trPr>
        <w:tc>
          <w:tcPr>
            <w:tcW w:w="2340" w:type="dxa"/>
            <w:tcBorders>
              <w:top w:val="nil"/>
              <w:left w:val="nil"/>
              <w:bottom w:val="nil"/>
              <w:right w:val="nil"/>
            </w:tcBorders>
            <w:shd w:val="clear" w:color="auto" w:fill="auto"/>
            <w:noWrap/>
            <w:vAlign w:val="bottom"/>
            <w:hideMark/>
          </w:tcPr>
          <w:p w14:paraId="59CB90E0" w14:textId="77777777" w:rsidR="00365A49" w:rsidRPr="004F3573" w:rsidRDefault="00365A49" w:rsidP="00F700A5">
            <w:pPr>
              <w:jc w:val="both"/>
              <w:rPr>
                <w:sz w:val="16"/>
                <w:szCs w:val="16"/>
              </w:rPr>
            </w:pPr>
            <w:r w:rsidRPr="004F3573">
              <w:rPr>
                <w:sz w:val="16"/>
                <w:szCs w:val="16"/>
              </w:rPr>
              <w:t>Ciosmy</w:t>
            </w:r>
          </w:p>
        </w:tc>
        <w:tc>
          <w:tcPr>
            <w:tcW w:w="3614" w:type="dxa"/>
            <w:tcBorders>
              <w:top w:val="nil"/>
              <w:left w:val="nil"/>
              <w:bottom w:val="nil"/>
              <w:right w:val="nil"/>
            </w:tcBorders>
            <w:shd w:val="clear" w:color="auto" w:fill="auto"/>
            <w:noWrap/>
            <w:vAlign w:val="bottom"/>
            <w:hideMark/>
          </w:tcPr>
          <w:p w14:paraId="7181C4E1" w14:textId="29ACEE05" w:rsidR="00365A49" w:rsidRPr="00365A49" w:rsidRDefault="00365A49" w:rsidP="00F700A5">
            <w:pPr>
              <w:jc w:val="both"/>
              <w:rPr>
                <w:sz w:val="16"/>
                <w:szCs w:val="16"/>
              </w:rPr>
            </w:pPr>
            <w:r w:rsidRPr="004F3573">
              <w:rPr>
                <w:sz w:val="16"/>
                <w:szCs w:val="16"/>
              </w:rPr>
              <w:t>SP Dąbrowica</w:t>
            </w:r>
            <w:r>
              <w:rPr>
                <w:sz w:val="16"/>
                <w:szCs w:val="16"/>
              </w:rPr>
              <w:t>*)</w:t>
            </w:r>
          </w:p>
        </w:tc>
      </w:tr>
      <w:tr w:rsidR="00365A49" w:rsidRPr="004F3573" w14:paraId="6D443817" w14:textId="77777777" w:rsidTr="00E065E1">
        <w:trPr>
          <w:trHeight w:val="20"/>
        </w:trPr>
        <w:tc>
          <w:tcPr>
            <w:tcW w:w="2340" w:type="dxa"/>
            <w:tcBorders>
              <w:top w:val="nil"/>
              <w:left w:val="nil"/>
              <w:bottom w:val="nil"/>
              <w:right w:val="nil"/>
            </w:tcBorders>
            <w:shd w:val="clear" w:color="auto" w:fill="auto"/>
            <w:noWrap/>
            <w:vAlign w:val="bottom"/>
            <w:hideMark/>
          </w:tcPr>
          <w:p w14:paraId="0E6C8208" w14:textId="77777777" w:rsidR="00365A49" w:rsidRPr="004F3573" w:rsidRDefault="00365A49" w:rsidP="00F700A5">
            <w:pPr>
              <w:jc w:val="both"/>
              <w:rPr>
                <w:sz w:val="16"/>
                <w:szCs w:val="16"/>
              </w:rPr>
            </w:pPr>
            <w:r w:rsidRPr="004F3573">
              <w:rPr>
                <w:sz w:val="16"/>
                <w:szCs w:val="16"/>
              </w:rPr>
              <w:t>Cyncynopol</w:t>
            </w:r>
          </w:p>
        </w:tc>
        <w:tc>
          <w:tcPr>
            <w:tcW w:w="3614" w:type="dxa"/>
            <w:tcBorders>
              <w:top w:val="nil"/>
              <w:left w:val="nil"/>
              <w:bottom w:val="nil"/>
              <w:right w:val="nil"/>
            </w:tcBorders>
            <w:shd w:val="clear" w:color="auto" w:fill="auto"/>
            <w:noWrap/>
            <w:vAlign w:val="bottom"/>
            <w:hideMark/>
          </w:tcPr>
          <w:p w14:paraId="73C525B3" w14:textId="77777777" w:rsidR="00365A49" w:rsidRPr="004F3573" w:rsidRDefault="00365A49" w:rsidP="00F700A5">
            <w:pPr>
              <w:jc w:val="both"/>
              <w:rPr>
                <w:sz w:val="16"/>
                <w:szCs w:val="16"/>
              </w:rPr>
            </w:pPr>
            <w:r w:rsidRPr="004F3573">
              <w:rPr>
                <w:sz w:val="16"/>
                <w:szCs w:val="16"/>
              </w:rPr>
              <w:t>SP Hedwiżyn</w:t>
            </w:r>
          </w:p>
        </w:tc>
      </w:tr>
      <w:tr w:rsidR="00365A49" w:rsidRPr="004F3573" w14:paraId="267031BE" w14:textId="77777777" w:rsidTr="00E065E1">
        <w:trPr>
          <w:trHeight w:val="20"/>
        </w:trPr>
        <w:tc>
          <w:tcPr>
            <w:tcW w:w="2340" w:type="dxa"/>
            <w:tcBorders>
              <w:top w:val="nil"/>
              <w:left w:val="nil"/>
              <w:bottom w:val="nil"/>
              <w:right w:val="nil"/>
            </w:tcBorders>
            <w:shd w:val="clear" w:color="auto" w:fill="auto"/>
            <w:noWrap/>
            <w:vAlign w:val="bottom"/>
            <w:hideMark/>
          </w:tcPr>
          <w:p w14:paraId="6D28B221" w14:textId="77777777" w:rsidR="00365A49" w:rsidRPr="004F3573" w:rsidRDefault="00365A49" w:rsidP="00F700A5">
            <w:pPr>
              <w:jc w:val="both"/>
              <w:rPr>
                <w:sz w:val="16"/>
                <w:szCs w:val="16"/>
              </w:rPr>
            </w:pPr>
            <w:r w:rsidRPr="004F3573">
              <w:rPr>
                <w:sz w:val="16"/>
                <w:szCs w:val="16"/>
              </w:rPr>
              <w:t>Dąbrowica</w:t>
            </w:r>
          </w:p>
        </w:tc>
        <w:tc>
          <w:tcPr>
            <w:tcW w:w="3614" w:type="dxa"/>
            <w:tcBorders>
              <w:top w:val="nil"/>
              <w:left w:val="nil"/>
              <w:bottom w:val="nil"/>
              <w:right w:val="nil"/>
            </w:tcBorders>
            <w:shd w:val="clear" w:color="auto" w:fill="auto"/>
            <w:noWrap/>
            <w:vAlign w:val="bottom"/>
            <w:hideMark/>
          </w:tcPr>
          <w:p w14:paraId="4D468BDB" w14:textId="77777777" w:rsidR="00365A49" w:rsidRPr="004F3573" w:rsidRDefault="00365A49" w:rsidP="00F700A5">
            <w:pPr>
              <w:jc w:val="both"/>
              <w:rPr>
                <w:sz w:val="16"/>
                <w:szCs w:val="16"/>
              </w:rPr>
            </w:pPr>
            <w:r w:rsidRPr="004F3573">
              <w:rPr>
                <w:sz w:val="16"/>
                <w:szCs w:val="16"/>
              </w:rPr>
              <w:t>SP Dąbrowica</w:t>
            </w:r>
          </w:p>
        </w:tc>
      </w:tr>
      <w:tr w:rsidR="00365A49" w:rsidRPr="004F3573" w14:paraId="34C67377" w14:textId="77777777" w:rsidTr="00E065E1">
        <w:trPr>
          <w:trHeight w:val="20"/>
        </w:trPr>
        <w:tc>
          <w:tcPr>
            <w:tcW w:w="2340" w:type="dxa"/>
            <w:tcBorders>
              <w:top w:val="nil"/>
              <w:left w:val="nil"/>
              <w:bottom w:val="nil"/>
              <w:right w:val="nil"/>
            </w:tcBorders>
            <w:shd w:val="clear" w:color="auto" w:fill="auto"/>
            <w:noWrap/>
            <w:vAlign w:val="bottom"/>
            <w:hideMark/>
          </w:tcPr>
          <w:p w14:paraId="3931100E" w14:textId="77777777" w:rsidR="00365A49" w:rsidRPr="004F3573" w:rsidRDefault="00365A49" w:rsidP="00F700A5">
            <w:pPr>
              <w:jc w:val="both"/>
              <w:rPr>
                <w:sz w:val="16"/>
                <w:szCs w:val="16"/>
              </w:rPr>
            </w:pPr>
            <w:r w:rsidRPr="004F3573">
              <w:rPr>
                <w:sz w:val="16"/>
                <w:szCs w:val="16"/>
              </w:rPr>
              <w:t>Dereźnia Majdańska</w:t>
            </w:r>
          </w:p>
        </w:tc>
        <w:tc>
          <w:tcPr>
            <w:tcW w:w="3614" w:type="dxa"/>
            <w:tcBorders>
              <w:top w:val="nil"/>
              <w:left w:val="nil"/>
              <w:bottom w:val="nil"/>
              <w:right w:val="nil"/>
            </w:tcBorders>
            <w:shd w:val="clear" w:color="auto" w:fill="auto"/>
            <w:noWrap/>
            <w:vAlign w:val="bottom"/>
            <w:hideMark/>
          </w:tcPr>
          <w:p w14:paraId="2A41AE3F" w14:textId="77777777" w:rsidR="00365A49" w:rsidRPr="004F3573" w:rsidRDefault="00365A49" w:rsidP="00F700A5">
            <w:pPr>
              <w:jc w:val="both"/>
              <w:rPr>
                <w:sz w:val="16"/>
                <w:szCs w:val="16"/>
              </w:rPr>
            </w:pPr>
            <w:r w:rsidRPr="004F3573">
              <w:rPr>
                <w:sz w:val="16"/>
                <w:szCs w:val="16"/>
              </w:rPr>
              <w:t>SP Dereźnia</w:t>
            </w:r>
          </w:p>
        </w:tc>
      </w:tr>
      <w:tr w:rsidR="00365A49" w:rsidRPr="004F3573" w14:paraId="7C299B57" w14:textId="77777777" w:rsidTr="00E065E1">
        <w:trPr>
          <w:trHeight w:val="20"/>
        </w:trPr>
        <w:tc>
          <w:tcPr>
            <w:tcW w:w="2340" w:type="dxa"/>
            <w:tcBorders>
              <w:top w:val="nil"/>
              <w:left w:val="nil"/>
              <w:bottom w:val="nil"/>
              <w:right w:val="nil"/>
            </w:tcBorders>
            <w:shd w:val="clear" w:color="auto" w:fill="auto"/>
            <w:noWrap/>
            <w:vAlign w:val="bottom"/>
            <w:hideMark/>
          </w:tcPr>
          <w:p w14:paraId="3C486822" w14:textId="77777777" w:rsidR="00365A49" w:rsidRPr="004F3573" w:rsidRDefault="00365A49" w:rsidP="00F700A5">
            <w:pPr>
              <w:jc w:val="both"/>
              <w:rPr>
                <w:sz w:val="16"/>
                <w:szCs w:val="16"/>
              </w:rPr>
            </w:pPr>
            <w:r w:rsidRPr="004F3573">
              <w:rPr>
                <w:sz w:val="16"/>
                <w:szCs w:val="16"/>
              </w:rPr>
              <w:t>Dereźnia Solska</w:t>
            </w:r>
          </w:p>
        </w:tc>
        <w:tc>
          <w:tcPr>
            <w:tcW w:w="3614" w:type="dxa"/>
            <w:tcBorders>
              <w:top w:val="nil"/>
              <w:left w:val="nil"/>
              <w:bottom w:val="nil"/>
              <w:right w:val="nil"/>
            </w:tcBorders>
            <w:shd w:val="clear" w:color="auto" w:fill="auto"/>
            <w:noWrap/>
            <w:vAlign w:val="bottom"/>
            <w:hideMark/>
          </w:tcPr>
          <w:p w14:paraId="40CFBA44" w14:textId="77777777" w:rsidR="00365A49" w:rsidRPr="004F3573" w:rsidRDefault="00365A49" w:rsidP="00F700A5">
            <w:pPr>
              <w:jc w:val="both"/>
              <w:rPr>
                <w:sz w:val="16"/>
                <w:szCs w:val="16"/>
              </w:rPr>
            </w:pPr>
            <w:r w:rsidRPr="004F3573">
              <w:rPr>
                <w:sz w:val="16"/>
                <w:szCs w:val="16"/>
              </w:rPr>
              <w:t>SP Dereźnia</w:t>
            </w:r>
          </w:p>
        </w:tc>
      </w:tr>
      <w:tr w:rsidR="00365A49" w:rsidRPr="004F3573" w14:paraId="1B1B9ED1" w14:textId="77777777" w:rsidTr="00E065E1">
        <w:trPr>
          <w:trHeight w:val="20"/>
        </w:trPr>
        <w:tc>
          <w:tcPr>
            <w:tcW w:w="2340" w:type="dxa"/>
            <w:tcBorders>
              <w:top w:val="nil"/>
              <w:left w:val="nil"/>
              <w:bottom w:val="nil"/>
              <w:right w:val="nil"/>
            </w:tcBorders>
            <w:shd w:val="clear" w:color="auto" w:fill="auto"/>
            <w:noWrap/>
            <w:vAlign w:val="bottom"/>
            <w:hideMark/>
          </w:tcPr>
          <w:p w14:paraId="6339543C" w14:textId="77777777" w:rsidR="00365A49" w:rsidRPr="004F3573" w:rsidRDefault="00365A49" w:rsidP="00F700A5">
            <w:pPr>
              <w:jc w:val="both"/>
              <w:rPr>
                <w:sz w:val="16"/>
                <w:szCs w:val="16"/>
              </w:rPr>
            </w:pPr>
            <w:r w:rsidRPr="004F3573">
              <w:rPr>
                <w:sz w:val="16"/>
                <w:szCs w:val="16"/>
              </w:rPr>
              <w:t>Dereźnia-Zagrody</w:t>
            </w:r>
          </w:p>
        </w:tc>
        <w:tc>
          <w:tcPr>
            <w:tcW w:w="3614" w:type="dxa"/>
            <w:tcBorders>
              <w:top w:val="nil"/>
              <w:left w:val="nil"/>
              <w:bottom w:val="nil"/>
              <w:right w:val="nil"/>
            </w:tcBorders>
            <w:shd w:val="clear" w:color="auto" w:fill="auto"/>
            <w:noWrap/>
            <w:vAlign w:val="bottom"/>
            <w:hideMark/>
          </w:tcPr>
          <w:p w14:paraId="296176E9" w14:textId="77777777" w:rsidR="00365A49" w:rsidRPr="004F3573" w:rsidRDefault="00365A49" w:rsidP="00F700A5">
            <w:pPr>
              <w:jc w:val="both"/>
              <w:rPr>
                <w:sz w:val="16"/>
                <w:szCs w:val="16"/>
              </w:rPr>
            </w:pPr>
            <w:r w:rsidRPr="004F3573">
              <w:rPr>
                <w:sz w:val="16"/>
                <w:szCs w:val="16"/>
              </w:rPr>
              <w:t>SP Dereźnia</w:t>
            </w:r>
          </w:p>
        </w:tc>
      </w:tr>
      <w:tr w:rsidR="00365A49" w:rsidRPr="004F3573" w14:paraId="0F40EE17" w14:textId="77777777" w:rsidTr="00E065E1">
        <w:trPr>
          <w:trHeight w:val="20"/>
        </w:trPr>
        <w:tc>
          <w:tcPr>
            <w:tcW w:w="2340" w:type="dxa"/>
            <w:tcBorders>
              <w:top w:val="nil"/>
              <w:left w:val="nil"/>
              <w:bottom w:val="nil"/>
              <w:right w:val="nil"/>
            </w:tcBorders>
            <w:shd w:val="clear" w:color="auto" w:fill="auto"/>
            <w:noWrap/>
            <w:vAlign w:val="bottom"/>
            <w:hideMark/>
          </w:tcPr>
          <w:p w14:paraId="0DA8670F" w14:textId="77777777" w:rsidR="00365A49" w:rsidRPr="004F3573" w:rsidRDefault="00365A49" w:rsidP="00F700A5">
            <w:pPr>
              <w:jc w:val="both"/>
              <w:rPr>
                <w:sz w:val="16"/>
                <w:szCs w:val="16"/>
              </w:rPr>
            </w:pPr>
            <w:r w:rsidRPr="004F3573">
              <w:rPr>
                <w:sz w:val="16"/>
                <w:szCs w:val="16"/>
              </w:rPr>
              <w:t>Dyle</w:t>
            </w:r>
          </w:p>
        </w:tc>
        <w:tc>
          <w:tcPr>
            <w:tcW w:w="3614" w:type="dxa"/>
            <w:tcBorders>
              <w:top w:val="nil"/>
              <w:left w:val="nil"/>
              <w:bottom w:val="nil"/>
              <w:right w:val="nil"/>
            </w:tcBorders>
            <w:shd w:val="clear" w:color="auto" w:fill="auto"/>
            <w:noWrap/>
            <w:vAlign w:val="bottom"/>
            <w:hideMark/>
          </w:tcPr>
          <w:p w14:paraId="10866798" w14:textId="77777777" w:rsidR="00365A49" w:rsidRPr="004F3573" w:rsidRDefault="00365A49" w:rsidP="00F700A5">
            <w:pPr>
              <w:jc w:val="both"/>
              <w:rPr>
                <w:sz w:val="16"/>
                <w:szCs w:val="16"/>
              </w:rPr>
            </w:pPr>
            <w:r w:rsidRPr="004F3573">
              <w:rPr>
                <w:sz w:val="16"/>
                <w:szCs w:val="16"/>
              </w:rPr>
              <w:t>SP Hedwiżyn</w:t>
            </w:r>
          </w:p>
        </w:tc>
      </w:tr>
      <w:tr w:rsidR="00365A49" w:rsidRPr="004F3573" w14:paraId="70FDDEC9" w14:textId="77777777" w:rsidTr="00E065E1">
        <w:trPr>
          <w:trHeight w:val="20"/>
        </w:trPr>
        <w:tc>
          <w:tcPr>
            <w:tcW w:w="2340" w:type="dxa"/>
            <w:tcBorders>
              <w:top w:val="nil"/>
              <w:left w:val="nil"/>
              <w:bottom w:val="nil"/>
              <w:right w:val="nil"/>
            </w:tcBorders>
            <w:shd w:val="clear" w:color="auto" w:fill="auto"/>
            <w:noWrap/>
            <w:vAlign w:val="bottom"/>
            <w:hideMark/>
          </w:tcPr>
          <w:p w14:paraId="48FAA0DA" w14:textId="77777777" w:rsidR="00365A49" w:rsidRPr="004F3573" w:rsidRDefault="00365A49" w:rsidP="00F700A5">
            <w:pPr>
              <w:jc w:val="both"/>
              <w:rPr>
                <w:sz w:val="16"/>
                <w:szCs w:val="16"/>
              </w:rPr>
            </w:pPr>
            <w:r w:rsidRPr="004F3573">
              <w:rPr>
                <w:sz w:val="16"/>
                <w:szCs w:val="16"/>
              </w:rPr>
              <w:t>Edwardów</w:t>
            </w:r>
          </w:p>
        </w:tc>
        <w:tc>
          <w:tcPr>
            <w:tcW w:w="3614" w:type="dxa"/>
            <w:tcBorders>
              <w:top w:val="nil"/>
              <w:left w:val="nil"/>
              <w:bottom w:val="nil"/>
              <w:right w:val="nil"/>
            </w:tcBorders>
            <w:shd w:val="clear" w:color="auto" w:fill="auto"/>
            <w:noWrap/>
            <w:vAlign w:val="bottom"/>
            <w:hideMark/>
          </w:tcPr>
          <w:p w14:paraId="51F9A363" w14:textId="77777777" w:rsidR="00365A49" w:rsidRPr="004F3573" w:rsidRDefault="00365A49" w:rsidP="00F700A5">
            <w:pPr>
              <w:jc w:val="both"/>
              <w:rPr>
                <w:sz w:val="16"/>
                <w:szCs w:val="16"/>
              </w:rPr>
            </w:pPr>
            <w:r w:rsidRPr="004F3573">
              <w:rPr>
                <w:sz w:val="16"/>
                <w:szCs w:val="16"/>
              </w:rPr>
              <w:t>SP Smólsko</w:t>
            </w:r>
          </w:p>
        </w:tc>
      </w:tr>
      <w:tr w:rsidR="00365A49" w:rsidRPr="004F3573" w14:paraId="6A5B07CC" w14:textId="77777777" w:rsidTr="00E065E1">
        <w:trPr>
          <w:trHeight w:val="20"/>
        </w:trPr>
        <w:tc>
          <w:tcPr>
            <w:tcW w:w="2340" w:type="dxa"/>
            <w:tcBorders>
              <w:top w:val="nil"/>
              <w:left w:val="nil"/>
              <w:bottom w:val="nil"/>
              <w:right w:val="nil"/>
            </w:tcBorders>
            <w:shd w:val="clear" w:color="auto" w:fill="auto"/>
            <w:noWrap/>
            <w:vAlign w:val="bottom"/>
            <w:hideMark/>
          </w:tcPr>
          <w:p w14:paraId="5658AC58" w14:textId="77777777" w:rsidR="00365A49" w:rsidRPr="004F3573" w:rsidRDefault="00365A49" w:rsidP="00F700A5">
            <w:pPr>
              <w:jc w:val="both"/>
              <w:rPr>
                <w:sz w:val="16"/>
                <w:szCs w:val="16"/>
              </w:rPr>
            </w:pPr>
            <w:r w:rsidRPr="004F3573">
              <w:rPr>
                <w:sz w:val="16"/>
                <w:szCs w:val="16"/>
              </w:rPr>
              <w:t>Gromada</w:t>
            </w:r>
          </w:p>
        </w:tc>
        <w:tc>
          <w:tcPr>
            <w:tcW w:w="3614" w:type="dxa"/>
            <w:tcBorders>
              <w:top w:val="nil"/>
              <w:left w:val="nil"/>
              <w:bottom w:val="nil"/>
              <w:right w:val="nil"/>
            </w:tcBorders>
            <w:shd w:val="clear" w:color="auto" w:fill="auto"/>
            <w:noWrap/>
            <w:vAlign w:val="bottom"/>
            <w:hideMark/>
          </w:tcPr>
          <w:p w14:paraId="22D89864" w14:textId="77777777" w:rsidR="00365A49" w:rsidRPr="004F3573" w:rsidRDefault="00365A49" w:rsidP="00F700A5">
            <w:pPr>
              <w:jc w:val="both"/>
              <w:rPr>
                <w:sz w:val="16"/>
                <w:szCs w:val="16"/>
              </w:rPr>
            </w:pPr>
            <w:r w:rsidRPr="004F3573">
              <w:rPr>
                <w:sz w:val="16"/>
                <w:szCs w:val="16"/>
              </w:rPr>
              <w:t>SP Gromada</w:t>
            </w:r>
          </w:p>
        </w:tc>
      </w:tr>
      <w:tr w:rsidR="00365A49" w:rsidRPr="004F3573" w14:paraId="26207935" w14:textId="77777777" w:rsidTr="00E065E1">
        <w:trPr>
          <w:trHeight w:val="20"/>
        </w:trPr>
        <w:tc>
          <w:tcPr>
            <w:tcW w:w="2340" w:type="dxa"/>
            <w:tcBorders>
              <w:top w:val="nil"/>
              <w:left w:val="nil"/>
              <w:bottom w:val="nil"/>
              <w:right w:val="nil"/>
            </w:tcBorders>
            <w:shd w:val="clear" w:color="auto" w:fill="auto"/>
            <w:noWrap/>
            <w:vAlign w:val="bottom"/>
            <w:hideMark/>
          </w:tcPr>
          <w:p w14:paraId="41470449" w14:textId="77777777" w:rsidR="00365A49" w:rsidRPr="004F3573" w:rsidRDefault="00365A49" w:rsidP="00F700A5">
            <w:pPr>
              <w:jc w:val="both"/>
              <w:rPr>
                <w:sz w:val="16"/>
                <w:szCs w:val="16"/>
              </w:rPr>
            </w:pPr>
            <w:r w:rsidRPr="004F3573">
              <w:rPr>
                <w:sz w:val="16"/>
                <w:szCs w:val="16"/>
              </w:rPr>
              <w:t>Hedwiżyn</w:t>
            </w:r>
          </w:p>
        </w:tc>
        <w:tc>
          <w:tcPr>
            <w:tcW w:w="3614" w:type="dxa"/>
            <w:tcBorders>
              <w:top w:val="nil"/>
              <w:left w:val="nil"/>
              <w:bottom w:val="nil"/>
              <w:right w:val="nil"/>
            </w:tcBorders>
            <w:shd w:val="clear" w:color="auto" w:fill="auto"/>
            <w:noWrap/>
            <w:vAlign w:val="bottom"/>
            <w:hideMark/>
          </w:tcPr>
          <w:p w14:paraId="5C7C42EE" w14:textId="77777777" w:rsidR="00365A49" w:rsidRPr="004F3573" w:rsidRDefault="00365A49" w:rsidP="00F700A5">
            <w:pPr>
              <w:jc w:val="both"/>
              <w:rPr>
                <w:sz w:val="16"/>
                <w:szCs w:val="16"/>
              </w:rPr>
            </w:pPr>
            <w:r w:rsidRPr="004F3573">
              <w:rPr>
                <w:sz w:val="16"/>
                <w:szCs w:val="16"/>
              </w:rPr>
              <w:t>SP Hedwiżyn</w:t>
            </w:r>
          </w:p>
        </w:tc>
      </w:tr>
      <w:tr w:rsidR="00365A49" w:rsidRPr="004F3573" w14:paraId="4CAD8D51" w14:textId="77777777" w:rsidTr="00E065E1">
        <w:trPr>
          <w:trHeight w:val="20"/>
        </w:trPr>
        <w:tc>
          <w:tcPr>
            <w:tcW w:w="2340" w:type="dxa"/>
            <w:tcBorders>
              <w:top w:val="nil"/>
              <w:left w:val="nil"/>
              <w:bottom w:val="nil"/>
              <w:right w:val="nil"/>
            </w:tcBorders>
            <w:shd w:val="clear" w:color="auto" w:fill="auto"/>
            <w:noWrap/>
            <w:vAlign w:val="bottom"/>
            <w:hideMark/>
          </w:tcPr>
          <w:p w14:paraId="46D6AA70" w14:textId="77777777" w:rsidR="00365A49" w:rsidRPr="004F3573" w:rsidRDefault="00365A49" w:rsidP="00F700A5">
            <w:pPr>
              <w:jc w:val="both"/>
              <w:rPr>
                <w:sz w:val="16"/>
                <w:szCs w:val="16"/>
              </w:rPr>
            </w:pPr>
            <w:r w:rsidRPr="004F3573">
              <w:rPr>
                <w:sz w:val="16"/>
                <w:szCs w:val="16"/>
              </w:rPr>
              <w:t>Ignatówka</w:t>
            </w:r>
          </w:p>
        </w:tc>
        <w:tc>
          <w:tcPr>
            <w:tcW w:w="3614" w:type="dxa"/>
            <w:tcBorders>
              <w:top w:val="nil"/>
              <w:left w:val="nil"/>
              <w:bottom w:val="nil"/>
              <w:right w:val="nil"/>
            </w:tcBorders>
            <w:shd w:val="clear" w:color="auto" w:fill="auto"/>
            <w:noWrap/>
            <w:vAlign w:val="bottom"/>
            <w:hideMark/>
          </w:tcPr>
          <w:p w14:paraId="34556FC4" w14:textId="77777777" w:rsidR="00365A49" w:rsidRPr="004F3573" w:rsidRDefault="00365A49" w:rsidP="00F700A5">
            <w:pPr>
              <w:jc w:val="both"/>
              <w:rPr>
                <w:sz w:val="16"/>
                <w:szCs w:val="16"/>
              </w:rPr>
            </w:pPr>
            <w:r w:rsidRPr="004F3573">
              <w:rPr>
                <w:sz w:val="16"/>
                <w:szCs w:val="16"/>
              </w:rPr>
              <w:t>SP Hedwiżyn</w:t>
            </w:r>
          </w:p>
        </w:tc>
      </w:tr>
      <w:tr w:rsidR="00365A49" w:rsidRPr="004F3573" w14:paraId="141BE344" w14:textId="77777777" w:rsidTr="00E065E1">
        <w:trPr>
          <w:trHeight w:val="20"/>
        </w:trPr>
        <w:tc>
          <w:tcPr>
            <w:tcW w:w="2340" w:type="dxa"/>
            <w:tcBorders>
              <w:top w:val="nil"/>
              <w:left w:val="nil"/>
              <w:bottom w:val="nil"/>
              <w:right w:val="nil"/>
            </w:tcBorders>
            <w:shd w:val="clear" w:color="auto" w:fill="auto"/>
            <w:noWrap/>
            <w:vAlign w:val="bottom"/>
            <w:hideMark/>
          </w:tcPr>
          <w:p w14:paraId="39133178" w14:textId="77777777" w:rsidR="00365A49" w:rsidRPr="004F3573" w:rsidRDefault="00365A49" w:rsidP="00F700A5">
            <w:pPr>
              <w:jc w:val="both"/>
              <w:rPr>
                <w:sz w:val="16"/>
                <w:szCs w:val="16"/>
              </w:rPr>
            </w:pPr>
            <w:r w:rsidRPr="004F3573">
              <w:rPr>
                <w:sz w:val="16"/>
                <w:szCs w:val="16"/>
              </w:rPr>
              <w:t>Kajetanówka</w:t>
            </w:r>
          </w:p>
        </w:tc>
        <w:tc>
          <w:tcPr>
            <w:tcW w:w="3614" w:type="dxa"/>
            <w:tcBorders>
              <w:top w:val="nil"/>
              <w:left w:val="nil"/>
              <w:bottom w:val="nil"/>
              <w:right w:val="nil"/>
            </w:tcBorders>
            <w:shd w:val="clear" w:color="auto" w:fill="auto"/>
            <w:noWrap/>
            <w:vAlign w:val="bottom"/>
            <w:hideMark/>
          </w:tcPr>
          <w:p w14:paraId="305DA8A7" w14:textId="77777777" w:rsidR="00365A49" w:rsidRPr="004F3573" w:rsidRDefault="00365A49" w:rsidP="00F700A5">
            <w:pPr>
              <w:jc w:val="both"/>
              <w:rPr>
                <w:sz w:val="16"/>
                <w:szCs w:val="16"/>
              </w:rPr>
            </w:pPr>
            <w:r w:rsidRPr="004F3573">
              <w:rPr>
                <w:sz w:val="16"/>
                <w:szCs w:val="16"/>
              </w:rPr>
              <w:t>SP Hedwiżyn</w:t>
            </w:r>
          </w:p>
        </w:tc>
      </w:tr>
      <w:tr w:rsidR="00365A49" w:rsidRPr="004F3573" w14:paraId="5CA667F2" w14:textId="77777777" w:rsidTr="00E065E1">
        <w:trPr>
          <w:trHeight w:val="20"/>
        </w:trPr>
        <w:tc>
          <w:tcPr>
            <w:tcW w:w="2340" w:type="dxa"/>
            <w:tcBorders>
              <w:top w:val="nil"/>
              <w:left w:val="nil"/>
              <w:bottom w:val="nil"/>
              <w:right w:val="nil"/>
            </w:tcBorders>
            <w:shd w:val="clear" w:color="auto" w:fill="auto"/>
            <w:noWrap/>
            <w:vAlign w:val="bottom"/>
            <w:hideMark/>
          </w:tcPr>
          <w:p w14:paraId="0CEA5DF4" w14:textId="77777777" w:rsidR="00365A49" w:rsidRPr="004F3573" w:rsidRDefault="00365A49" w:rsidP="00F700A5">
            <w:pPr>
              <w:jc w:val="both"/>
              <w:rPr>
                <w:sz w:val="16"/>
                <w:szCs w:val="16"/>
              </w:rPr>
            </w:pPr>
            <w:r w:rsidRPr="004F3573">
              <w:rPr>
                <w:sz w:val="16"/>
                <w:szCs w:val="16"/>
              </w:rPr>
              <w:t>Kolonia Sól</w:t>
            </w:r>
          </w:p>
        </w:tc>
        <w:tc>
          <w:tcPr>
            <w:tcW w:w="3614" w:type="dxa"/>
            <w:tcBorders>
              <w:top w:val="nil"/>
              <w:left w:val="nil"/>
              <w:bottom w:val="nil"/>
              <w:right w:val="nil"/>
            </w:tcBorders>
            <w:shd w:val="clear" w:color="auto" w:fill="auto"/>
            <w:noWrap/>
            <w:vAlign w:val="bottom"/>
            <w:hideMark/>
          </w:tcPr>
          <w:p w14:paraId="1623209A" w14:textId="6A33F4AE" w:rsidR="00365A49" w:rsidRPr="00365A49" w:rsidRDefault="00365A49" w:rsidP="00F700A5">
            <w:pPr>
              <w:jc w:val="both"/>
              <w:rPr>
                <w:sz w:val="16"/>
                <w:szCs w:val="16"/>
              </w:rPr>
            </w:pPr>
            <w:r w:rsidRPr="004F3573">
              <w:rPr>
                <w:sz w:val="16"/>
                <w:szCs w:val="16"/>
              </w:rPr>
              <w:t>SP Sól</w:t>
            </w:r>
            <w:r>
              <w:rPr>
                <w:sz w:val="16"/>
                <w:szCs w:val="16"/>
              </w:rPr>
              <w:t>**)</w:t>
            </w:r>
          </w:p>
        </w:tc>
      </w:tr>
      <w:tr w:rsidR="00365A49" w:rsidRPr="004F3573" w14:paraId="0B53D222" w14:textId="77777777" w:rsidTr="00E065E1">
        <w:trPr>
          <w:trHeight w:val="20"/>
        </w:trPr>
        <w:tc>
          <w:tcPr>
            <w:tcW w:w="2340" w:type="dxa"/>
            <w:tcBorders>
              <w:top w:val="nil"/>
              <w:left w:val="nil"/>
              <w:bottom w:val="nil"/>
              <w:right w:val="nil"/>
            </w:tcBorders>
            <w:shd w:val="clear" w:color="auto" w:fill="auto"/>
            <w:noWrap/>
            <w:vAlign w:val="bottom"/>
            <w:hideMark/>
          </w:tcPr>
          <w:p w14:paraId="76EE8AFF" w14:textId="77777777" w:rsidR="00365A49" w:rsidRPr="004F3573" w:rsidRDefault="00365A49" w:rsidP="00F700A5">
            <w:pPr>
              <w:jc w:val="both"/>
              <w:rPr>
                <w:sz w:val="16"/>
                <w:szCs w:val="16"/>
              </w:rPr>
            </w:pPr>
            <w:r w:rsidRPr="004F3573">
              <w:rPr>
                <w:sz w:val="16"/>
                <w:szCs w:val="16"/>
              </w:rPr>
              <w:t>Korczów</w:t>
            </w:r>
          </w:p>
        </w:tc>
        <w:tc>
          <w:tcPr>
            <w:tcW w:w="3614" w:type="dxa"/>
            <w:tcBorders>
              <w:top w:val="nil"/>
              <w:left w:val="nil"/>
              <w:bottom w:val="nil"/>
              <w:right w:val="nil"/>
            </w:tcBorders>
            <w:shd w:val="clear" w:color="auto" w:fill="auto"/>
            <w:noWrap/>
            <w:vAlign w:val="bottom"/>
            <w:hideMark/>
          </w:tcPr>
          <w:p w14:paraId="385761E8" w14:textId="77777777" w:rsidR="00365A49" w:rsidRPr="004F3573" w:rsidRDefault="00365A49" w:rsidP="00F700A5">
            <w:pPr>
              <w:jc w:val="both"/>
              <w:rPr>
                <w:sz w:val="16"/>
                <w:szCs w:val="16"/>
              </w:rPr>
            </w:pPr>
            <w:r w:rsidRPr="004F3573">
              <w:rPr>
                <w:sz w:val="16"/>
                <w:szCs w:val="16"/>
              </w:rPr>
              <w:t>SP Korczów</w:t>
            </w:r>
          </w:p>
        </w:tc>
      </w:tr>
      <w:tr w:rsidR="00365A49" w:rsidRPr="004F3573" w14:paraId="14C822E0" w14:textId="77777777" w:rsidTr="00E065E1">
        <w:trPr>
          <w:trHeight w:val="20"/>
        </w:trPr>
        <w:tc>
          <w:tcPr>
            <w:tcW w:w="2340" w:type="dxa"/>
            <w:tcBorders>
              <w:top w:val="nil"/>
              <w:left w:val="nil"/>
              <w:bottom w:val="nil"/>
              <w:right w:val="nil"/>
            </w:tcBorders>
            <w:shd w:val="clear" w:color="auto" w:fill="auto"/>
            <w:noWrap/>
            <w:vAlign w:val="bottom"/>
            <w:hideMark/>
          </w:tcPr>
          <w:p w14:paraId="29B11574" w14:textId="77777777" w:rsidR="00365A49" w:rsidRPr="004F3573" w:rsidRDefault="00365A49" w:rsidP="00F700A5">
            <w:pPr>
              <w:jc w:val="both"/>
              <w:rPr>
                <w:sz w:val="16"/>
                <w:szCs w:val="16"/>
              </w:rPr>
            </w:pPr>
            <w:r w:rsidRPr="004F3573">
              <w:rPr>
                <w:sz w:val="16"/>
                <w:szCs w:val="16"/>
              </w:rPr>
              <w:t>Korytków Duży</w:t>
            </w:r>
          </w:p>
        </w:tc>
        <w:tc>
          <w:tcPr>
            <w:tcW w:w="3614" w:type="dxa"/>
            <w:tcBorders>
              <w:top w:val="nil"/>
              <w:left w:val="nil"/>
              <w:bottom w:val="nil"/>
              <w:right w:val="nil"/>
            </w:tcBorders>
            <w:shd w:val="clear" w:color="auto" w:fill="auto"/>
            <w:noWrap/>
            <w:vAlign w:val="bottom"/>
            <w:hideMark/>
          </w:tcPr>
          <w:p w14:paraId="0990D856" w14:textId="77777777" w:rsidR="00365A49" w:rsidRPr="004F3573" w:rsidRDefault="00365A49" w:rsidP="00F700A5">
            <w:pPr>
              <w:jc w:val="both"/>
              <w:rPr>
                <w:sz w:val="16"/>
                <w:szCs w:val="16"/>
              </w:rPr>
            </w:pPr>
            <w:r w:rsidRPr="004F3573">
              <w:rPr>
                <w:sz w:val="16"/>
                <w:szCs w:val="16"/>
              </w:rPr>
              <w:t>SP Korytków Duży</w:t>
            </w:r>
          </w:p>
        </w:tc>
      </w:tr>
      <w:tr w:rsidR="00365A49" w:rsidRPr="004F3573" w14:paraId="426D8BBD" w14:textId="77777777" w:rsidTr="00E065E1">
        <w:trPr>
          <w:trHeight w:val="20"/>
        </w:trPr>
        <w:tc>
          <w:tcPr>
            <w:tcW w:w="2340" w:type="dxa"/>
            <w:tcBorders>
              <w:top w:val="nil"/>
              <w:left w:val="nil"/>
              <w:bottom w:val="nil"/>
              <w:right w:val="nil"/>
            </w:tcBorders>
            <w:shd w:val="clear" w:color="auto" w:fill="auto"/>
            <w:noWrap/>
            <w:vAlign w:val="bottom"/>
            <w:hideMark/>
          </w:tcPr>
          <w:p w14:paraId="5CEEB7BA" w14:textId="77777777" w:rsidR="00365A49" w:rsidRPr="004F3573" w:rsidRDefault="00365A49" w:rsidP="00F700A5">
            <w:pPr>
              <w:jc w:val="both"/>
              <w:rPr>
                <w:sz w:val="16"/>
                <w:szCs w:val="16"/>
              </w:rPr>
            </w:pPr>
            <w:r w:rsidRPr="004F3573">
              <w:rPr>
                <w:sz w:val="16"/>
                <w:szCs w:val="16"/>
              </w:rPr>
              <w:t>Majdan Gromadzki</w:t>
            </w:r>
          </w:p>
        </w:tc>
        <w:tc>
          <w:tcPr>
            <w:tcW w:w="3614" w:type="dxa"/>
            <w:tcBorders>
              <w:top w:val="nil"/>
              <w:left w:val="nil"/>
              <w:bottom w:val="nil"/>
              <w:right w:val="nil"/>
            </w:tcBorders>
            <w:shd w:val="clear" w:color="auto" w:fill="auto"/>
            <w:noWrap/>
            <w:vAlign w:val="bottom"/>
            <w:hideMark/>
          </w:tcPr>
          <w:p w14:paraId="4D0B37EE" w14:textId="77777777" w:rsidR="00365A49" w:rsidRPr="004F3573" w:rsidRDefault="00365A49" w:rsidP="00F700A5">
            <w:pPr>
              <w:jc w:val="both"/>
              <w:rPr>
                <w:sz w:val="16"/>
                <w:szCs w:val="16"/>
              </w:rPr>
            </w:pPr>
            <w:r w:rsidRPr="004F3573">
              <w:rPr>
                <w:sz w:val="16"/>
                <w:szCs w:val="16"/>
              </w:rPr>
              <w:t>SP Gromada</w:t>
            </w:r>
          </w:p>
        </w:tc>
      </w:tr>
      <w:tr w:rsidR="00365A49" w:rsidRPr="004F3573" w14:paraId="59B7E1D6" w14:textId="77777777" w:rsidTr="00E065E1">
        <w:trPr>
          <w:trHeight w:val="20"/>
        </w:trPr>
        <w:tc>
          <w:tcPr>
            <w:tcW w:w="2340" w:type="dxa"/>
            <w:tcBorders>
              <w:top w:val="nil"/>
              <w:left w:val="nil"/>
              <w:bottom w:val="nil"/>
              <w:right w:val="nil"/>
            </w:tcBorders>
            <w:shd w:val="clear" w:color="auto" w:fill="auto"/>
            <w:noWrap/>
            <w:vAlign w:val="bottom"/>
            <w:hideMark/>
          </w:tcPr>
          <w:p w14:paraId="7F96A92C" w14:textId="77777777" w:rsidR="00365A49" w:rsidRPr="004F3573" w:rsidRDefault="00365A49" w:rsidP="00F700A5">
            <w:pPr>
              <w:jc w:val="both"/>
              <w:rPr>
                <w:sz w:val="16"/>
                <w:szCs w:val="16"/>
              </w:rPr>
            </w:pPr>
            <w:r w:rsidRPr="004F3573">
              <w:rPr>
                <w:sz w:val="16"/>
                <w:szCs w:val="16"/>
              </w:rPr>
              <w:t>Nadrzecze</w:t>
            </w:r>
          </w:p>
        </w:tc>
        <w:tc>
          <w:tcPr>
            <w:tcW w:w="3614" w:type="dxa"/>
            <w:tcBorders>
              <w:top w:val="nil"/>
              <w:left w:val="nil"/>
              <w:bottom w:val="nil"/>
              <w:right w:val="nil"/>
            </w:tcBorders>
            <w:shd w:val="clear" w:color="auto" w:fill="auto"/>
            <w:noWrap/>
            <w:vAlign w:val="bottom"/>
            <w:hideMark/>
          </w:tcPr>
          <w:p w14:paraId="51E5032E" w14:textId="77777777" w:rsidR="00365A49" w:rsidRPr="004F3573" w:rsidRDefault="00365A49" w:rsidP="00F700A5">
            <w:pPr>
              <w:jc w:val="both"/>
              <w:rPr>
                <w:sz w:val="16"/>
                <w:szCs w:val="16"/>
              </w:rPr>
            </w:pPr>
            <w:r w:rsidRPr="004F3573">
              <w:rPr>
                <w:sz w:val="16"/>
                <w:szCs w:val="16"/>
              </w:rPr>
              <w:t>SP Korytków Duży</w:t>
            </w:r>
          </w:p>
        </w:tc>
      </w:tr>
      <w:tr w:rsidR="00365A49" w:rsidRPr="004F3573" w14:paraId="71B4F0AE" w14:textId="77777777" w:rsidTr="00E065E1">
        <w:trPr>
          <w:trHeight w:val="20"/>
        </w:trPr>
        <w:tc>
          <w:tcPr>
            <w:tcW w:w="2340" w:type="dxa"/>
            <w:tcBorders>
              <w:top w:val="nil"/>
              <w:left w:val="nil"/>
              <w:bottom w:val="nil"/>
              <w:right w:val="nil"/>
            </w:tcBorders>
            <w:shd w:val="clear" w:color="auto" w:fill="auto"/>
            <w:noWrap/>
            <w:vAlign w:val="bottom"/>
            <w:hideMark/>
          </w:tcPr>
          <w:p w14:paraId="7E5FBEAE" w14:textId="77777777" w:rsidR="00365A49" w:rsidRPr="004F3573" w:rsidRDefault="00365A49" w:rsidP="00F700A5">
            <w:pPr>
              <w:jc w:val="both"/>
              <w:rPr>
                <w:sz w:val="16"/>
                <w:szCs w:val="16"/>
              </w:rPr>
            </w:pPr>
            <w:r w:rsidRPr="004F3573">
              <w:rPr>
                <w:sz w:val="16"/>
                <w:szCs w:val="16"/>
              </w:rPr>
              <w:t>Nowy Bidaczów</w:t>
            </w:r>
          </w:p>
        </w:tc>
        <w:tc>
          <w:tcPr>
            <w:tcW w:w="3614" w:type="dxa"/>
            <w:tcBorders>
              <w:top w:val="nil"/>
              <w:left w:val="nil"/>
              <w:bottom w:val="nil"/>
              <w:right w:val="nil"/>
            </w:tcBorders>
            <w:shd w:val="clear" w:color="auto" w:fill="auto"/>
            <w:noWrap/>
            <w:vAlign w:val="bottom"/>
            <w:hideMark/>
          </w:tcPr>
          <w:p w14:paraId="3A2327A6" w14:textId="77777777" w:rsidR="00365A49" w:rsidRPr="004F3573" w:rsidRDefault="00365A49" w:rsidP="00F700A5">
            <w:pPr>
              <w:jc w:val="both"/>
              <w:rPr>
                <w:sz w:val="16"/>
                <w:szCs w:val="16"/>
              </w:rPr>
            </w:pPr>
            <w:r w:rsidRPr="004F3573">
              <w:rPr>
                <w:sz w:val="16"/>
                <w:szCs w:val="16"/>
              </w:rPr>
              <w:t>SP Stary Bidaczów</w:t>
            </w:r>
          </w:p>
        </w:tc>
      </w:tr>
      <w:tr w:rsidR="00365A49" w:rsidRPr="004F3573" w14:paraId="7721DC8C" w14:textId="77777777" w:rsidTr="00E065E1">
        <w:trPr>
          <w:trHeight w:val="20"/>
        </w:trPr>
        <w:tc>
          <w:tcPr>
            <w:tcW w:w="2340" w:type="dxa"/>
            <w:tcBorders>
              <w:top w:val="nil"/>
              <w:left w:val="nil"/>
              <w:bottom w:val="nil"/>
              <w:right w:val="nil"/>
            </w:tcBorders>
            <w:shd w:val="clear" w:color="auto" w:fill="auto"/>
            <w:noWrap/>
            <w:vAlign w:val="bottom"/>
            <w:hideMark/>
          </w:tcPr>
          <w:p w14:paraId="45823A32" w14:textId="77777777" w:rsidR="00365A49" w:rsidRPr="004F3573" w:rsidRDefault="00365A49" w:rsidP="00F700A5">
            <w:pPr>
              <w:jc w:val="both"/>
              <w:rPr>
                <w:sz w:val="16"/>
                <w:szCs w:val="16"/>
              </w:rPr>
            </w:pPr>
            <w:r w:rsidRPr="004F3573">
              <w:rPr>
                <w:sz w:val="16"/>
                <w:szCs w:val="16"/>
              </w:rPr>
              <w:t>Okrągłe</w:t>
            </w:r>
          </w:p>
        </w:tc>
        <w:tc>
          <w:tcPr>
            <w:tcW w:w="3614" w:type="dxa"/>
            <w:tcBorders>
              <w:top w:val="nil"/>
              <w:left w:val="nil"/>
              <w:bottom w:val="nil"/>
              <w:right w:val="nil"/>
            </w:tcBorders>
            <w:shd w:val="clear" w:color="auto" w:fill="auto"/>
            <w:noWrap/>
            <w:vAlign w:val="bottom"/>
            <w:hideMark/>
          </w:tcPr>
          <w:p w14:paraId="2FFF7B17" w14:textId="77777777" w:rsidR="00365A49" w:rsidRPr="004F3573" w:rsidRDefault="00365A49" w:rsidP="00F700A5">
            <w:pPr>
              <w:jc w:val="both"/>
              <w:rPr>
                <w:sz w:val="16"/>
                <w:szCs w:val="16"/>
              </w:rPr>
            </w:pPr>
            <w:r w:rsidRPr="004F3573">
              <w:rPr>
                <w:sz w:val="16"/>
                <w:szCs w:val="16"/>
              </w:rPr>
              <w:t>SP Korczów</w:t>
            </w:r>
          </w:p>
        </w:tc>
      </w:tr>
      <w:tr w:rsidR="00365A49" w:rsidRPr="004F3573" w14:paraId="5362F084" w14:textId="77777777" w:rsidTr="00E065E1">
        <w:trPr>
          <w:trHeight w:val="20"/>
        </w:trPr>
        <w:tc>
          <w:tcPr>
            <w:tcW w:w="2340" w:type="dxa"/>
            <w:tcBorders>
              <w:top w:val="nil"/>
              <w:left w:val="nil"/>
              <w:bottom w:val="nil"/>
              <w:right w:val="nil"/>
            </w:tcBorders>
            <w:shd w:val="clear" w:color="auto" w:fill="auto"/>
            <w:noWrap/>
            <w:vAlign w:val="bottom"/>
            <w:hideMark/>
          </w:tcPr>
          <w:p w14:paraId="6916D3BA" w14:textId="77777777" w:rsidR="00365A49" w:rsidRPr="004F3573" w:rsidRDefault="00365A49" w:rsidP="00F700A5">
            <w:pPr>
              <w:jc w:val="both"/>
              <w:rPr>
                <w:sz w:val="16"/>
                <w:szCs w:val="16"/>
              </w:rPr>
            </w:pPr>
            <w:r w:rsidRPr="004F3573">
              <w:rPr>
                <w:sz w:val="16"/>
                <w:szCs w:val="16"/>
              </w:rPr>
              <w:t>Podlesie</w:t>
            </w:r>
          </w:p>
        </w:tc>
        <w:tc>
          <w:tcPr>
            <w:tcW w:w="3614" w:type="dxa"/>
            <w:tcBorders>
              <w:top w:val="nil"/>
              <w:left w:val="nil"/>
              <w:bottom w:val="nil"/>
              <w:right w:val="nil"/>
            </w:tcBorders>
            <w:shd w:val="clear" w:color="auto" w:fill="auto"/>
            <w:noWrap/>
            <w:vAlign w:val="bottom"/>
            <w:hideMark/>
          </w:tcPr>
          <w:p w14:paraId="2BC583ED" w14:textId="77777777" w:rsidR="00365A49" w:rsidRPr="004F3573" w:rsidRDefault="00365A49" w:rsidP="00F700A5">
            <w:pPr>
              <w:jc w:val="both"/>
              <w:rPr>
                <w:sz w:val="16"/>
                <w:szCs w:val="16"/>
              </w:rPr>
            </w:pPr>
            <w:r w:rsidRPr="004F3573">
              <w:rPr>
                <w:sz w:val="16"/>
                <w:szCs w:val="16"/>
              </w:rPr>
              <w:t>SP Dereźnia</w:t>
            </w:r>
          </w:p>
        </w:tc>
      </w:tr>
      <w:tr w:rsidR="00365A49" w:rsidRPr="004F3573" w14:paraId="25B10854" w14:textId="77777777" w:rsidTr="00E065E1">
        <w:trPr>
          <w:trHeight w:val="20"/>
        </w:trPr>
        <w:tc>
          <w:tcPr>
            <w:tcW w:w="2340" w:type="dxa"/>
            <w:tcBorders>
              <w:top w:val="nil"/>
              <w:left w:val="nil"/>
              <w:bottom w:val="nil"/>
              <w:right w:val="nil"/>
            </w:tcBorders>
            <w:shd w:val="clear" w:color="auto" w:fill="auto"/>
            <w:noWrap/>
            <w:vAlign w:val="bottom"/>
            <w:hideMark/>
          </w:tcPr>
          <w:p w14:paraId="15B1D47E" w14:textId="77777777" w:rsidR="00365A49" w:rsidRPr="004F3573" w:rsidRDefault="00365A49" w:rsidP="00F700A5">
            <w:pPr>
              <w:jc w:val="both"/>
              <w:rPr>
                <w:sz w:val="16"/>
                <w:szCs w:val="16"/>
              </w:rPr>
            </w:pPr>
            <w:r w:rsidRPr="004F3573">
              <w:rPr>
                <w:sz w:val="16"/>
                <w:szCs w:val="16"/>
              </w:rPr>
              <w:t>Rapy Dylańskie</w:t>
            </w:r>
          </w:p>
        </w:tc>
        <w:tc>
          <w:tcPr>
            <w:tcW w:w="3614" w:type="dxa"/>
            <w:tcBorders>
              <w:top w:val="nil"/>
              <w:left w:val="nil"/>
              <w:bottom w:val="nil"/>
              <w:right w:val="nil"/>
            </w:tcBorders>
            <w:shd w:val="clear" w:color="auto" w:fill="auto"/>
            <w:noWrap/>
            <w:vAlign w:val="bottom"/>
            <w:hideMark/>
          </w:tcPr>
          <w:p w14:paraId="6231A5C3" w14:textId="77777777" w:rsidR="00365A49" w:rsidRPr="004F3573" w:rsidRDefault="00365A49" w:rsidP="00F700A5">
            <w:pPr>
              <w:jc w:val="both"/>
              <w:rPr>
                <w:sz w:val="16"/>
                <w:szCs w:val="16"/>
              </w:rPr>
            </w:pPr>
            <w:r w:rsidRPr="004F3573">
              <w:rPr>
                <w:sz w:val="16"/>
                <w:szCs w:val="16"/>
              </w:rPr>
              <w:t>SP Hedwiżyn</w:t>
            </w:r>
          </w:p>
        </w:tc>
      </w:tr>
      <w:tr w:rsidR="00365A49" w:rsidRPr="004F3573" w14:paraId="6A132198" w14:textId="77777777" w:rsidTr="00E065E1">
        <w:trPr>
          <w:trHeight w:val="20"/>
        </w:trPr>
        <w:tc>
          <w:tcPr>
            <w:tcW w:w="2340" w:type="dxa"/>
            <w:tcBorders>
              <w:top w:val="nil"/>
              <w:left w:val="nil"/>
              <w:bottom w:val="nil"/>
              <w:right w:val="nil"/>
            </w:tcBorders>
            <w:shd w:val="clear" w:color="auto" w:fill="auto"/>
            <w:noWrap/>
            <w:vAlign w:val="bottom"/>
            <w:hideMark/>
          </w:tcPr>
          <w:p w14:paraId="56077AC7" w14:textId="77777777" w:rsidR="00365A49" w:rsidRPr="004F3573" w:rsidRDefault="00365A49" w:rsidP="00F700A5">
            <w:pPr>
              <w:jc w:val="both"/>
              <w:rPr>
                <w:sz w:val="16"/>
                <w:szCs w:val="16"/>
              </w:rPr>
            </w:pPr>
            <w:r w:rsidRPr="004F3573">
              <w:rPr>
                <w:sz w:val="16"/>
                <w:szCs w:val="16"/>
              </w:rPr>
              <w:t>Ruda Solska</w:t>
            </w:r>
          </w:p>
        </w:tc>
        <w:tc>
          <w:tcPr>
            <w:tcW w:w="3614" w:type="dxa"/>
            <w:tcBorders>
              <w:top w:val="nil"/>
              <w:left w:val="nil"/>
              <w:bottom w:val="nil"/>
              <w:right w:val="nil"/>
            </w:tcBorders>
            <w:shd w:val="clear" w:color="auto" w:fill="auto"/>
            <w:noWrap/>
            <w:vAlign w:val="bottom"/>
            <w:hideMark/>
          </w:tcPr>
          <w:p w14:paraId="77FE1907" w14:textId="77777777" w:rsidR="00365A49" w:rsidRPr="004F3573" w:rsidRDefault="00365A49" w:rsidP="00F700A5">
            <w:pPr>
              <w:jc w:val="both"/>
              <w:rPr>
                <w:sz w:val="16"/>
                <w:szCs w:val="16"/>
              </w:rPr>
            </w:pPr>
            <w:r w:rsidRPr="004F3573">
              <w:rPr>
                <w:sz w:val="16"/>
                <w:szCs w:val="16"/>
              </w:rPr>
              <w:t>SP Wola Dereźniańska</w:t>
            </w:r>
          </w:p>
        </w:tc>
      </w:tr>
      <w:tr w:rsidR="00365A49" w:rsidRPr="004F3573" w14:paraId="0704E5D2" w14:textId="77777777" w:rsidTr="00E065E1">
        <w:trPr>
          <w:trHeight w:val="20"/>
        </w:trPr>
        <w:tc>
          <w:tcPr>
            <w:tcW w:w="2340" w:type="dxa"/>
            <w:tcBorders>
              <w:top w:val="nil"/>
              <w:left w:val="nil"/>
              <w:bottom w:val="nil"/>
              <w:right w:val="nil"/>
            </w:tcBorders>
            <w:shd w:val="clear" w:color="auto" w:fill="auto"/>
            <w:noWrap/>
            <w:vAlign w:val="bottom"/>
            <w:hideMark/>
          </w:tcPr>
          <w:p w14:paraId="7AFCAE64" w14:textId="77777777" w:rsidR="00365A49" w:rsidRPr="004F3573" w:rsidRDefault="00365A49" w:rsidP="00F700A5">
            <w:pPr>
              <w:jc w:val="both"/>
              <w:rPr>
                <w:sz w:val="16"/>
                <w:szCs w:val="16"/>
              </w:rPr>
            </w:pPr>
            <w:r w:rsidRPr="004F3573">
              <w:rPr>
                <w:sz w:val="16"/>
                <w:szCs w:val="16"/>
              </w:rPr>
              <w:t>Ruda-Zagrody</w:t>
            </w:r>
          </w:p>
        </w:tc>
        <w:tc>
          <w:tcPr>
            <w:tcW w:w="3614" w:type="dxa"/>
            <w:tcBorders>
              <w:top w:val="nil"/>
              <w:left w:val="nil"/>
              <w:bottom w:val="nil"/>
              <w:right w:val="nil"/>
            </w:tcBorders>
            <w:shd w:val="clear" w:color="auto" w:fill="auto"/>
            <w:noWrap/>
            <w:vAlign w:val="bottom"/>
            <w:hideMark/>
          </w:tcPr>
          <w:p w14:paraId="4ABB1AED" w14:textId="77777777" w:rsidR="00365A49" w:rsidRPr="004F3573" w:rsidRDefault="00365A49" w:rsidP="00F700A5">
            <w:pPr>
              <w:jc w:val="both"/>
              <w:rPr>
                <w:sz w:val="16"/>
                <w:szCs w:val="16"/>
              </w:rPr>
            </w:pPr>
            <w:r w:rsidRPr="004F3573">
              <w:rPr>
                <w:sz w:val="16"/>
                <w:szCs w:val="16"/>
              </w:rPr>
              <w:t>SP Wola Dereźniańska</w:t>
            </w:r>
          </w:p>
        </w:tc>
      </w:tr>
      <w:tr w:rsidR="00365A49" w:rsidRPr="004F3573" w14:paraId="2194467F" w14:textId="77777777" w:rsidTr="00E065E1">
        <w:trPr>
          <w:trHeight w:val="20"/>
        </w:trPr>
        <w:tc>
          <w:tcPr>
            <w:tcW w:w="2340" w:type="dxa"/>
            <w:tcBorders>
              <w:top w:val="nil"/>
              <w:left w:val="nil"/>
              <w:bottom w:val="nil"/>
              <w:right w:val="nil"/>
            </w:tcBorders>
            <w:shd w:val="clear" w:color="auto" w:fill="auto"/>
            <w:noWrap/>
            <w:vAlign w:val="bottom"/>
            <w:hideMark/>
          </w:tcPr>
          <w:p w14:paraId="61F15618" w14:textId="77777777" w:rsidR="00365A49" w:rsidRPr="004F3573" w:rsidRDefault="00365A49" w:rsidP="00F700A5">
            <w:pPr>
              <w:jc w:val="both"/>
              <w:rPr>
                <w:sz w:val="16"/>
                <w:szCs w:val="16"/>
              </w:rPr>
            </w:pPr>
            <w:r w:rsidRPr="004F3573">
              <w:rPr>
                <w:sz w:val="16"/>
                <w:szCs w:val="16"/>
              </w:rPr>
              <w:t>Smólsko Duże</w:t>
            </w:r>
          </w:p>
        </w:tc>
        <w:tc>
          <w:tcPr>
            <w:tcW w:w="3614" w:type="dxa"/>
            <w:tcBorders>
              <w:top w:val="nil"/>
              <w:left w:val="nil"/>
              <w:bottom w:val="nil"/>
              <w:right w:val="nil"/>
            </w:tcBorders>
            <w:shd w:val="clear" w:color="auto" w:fill="auto"/>
            <w:noWrap/>
            <w:vAlign w:val="bottom"/>
            <w:hideMark/>
          </w:tcPr>
          <w:p w14:paraId="0280C864" w14:textId="77777777" w:rsidR="00365A49" w:rsidRPr="004F3573" w:rsidRDefault="00365A49" w:rsidP="00F700A5">
            <w:pPr>
              <w:jc w:val="both"/>
              <w:rPr>
                <w:sz w:val="16"/>
                <w:szCs w:val="16"/>
              </w:rPr>
            </w:pPr>
            <w:r w:rsidRPr="004F3573">
              <w:rPr>
                <w:sz w:val="16"/>
                <w:szCs w:val="16"/>
              </w:rPr>
              <w:t>SP Smólsko</w:t>
            </w:r>
          </w:p>
        </w:tc>
      </w:tr>
      <w:tr w:rsidR="00365A49" w:rsidRPr="004F3573" w14:paraId="730BFC14" w14:textId="77777777" w:rsidTr="00E065E1">
        <w:trPr>
          <w:trHeight w:val="20"/>
        </w:trPr>
        <w:tc>
          <w:tcPr>
            <w:tcW w:w="2340" w:type="dxa"/>
            <w:tcBorders>
              <w:top w:val="nil"/>
              <w:left w:val="nil"/>
              <w:bottom w:val="nil"/>
              <w:right w:val="nil"/>
            </w:tcBorders>
            <w:shd w:val="clear" w:color="auto" w:fill="auto"/>
            <w:noWrap/>
            <w:vAlign w:val="bottom"/>
            <w:hideMark/>
          </w:tcPr>
          <w:p w14:paraId="50614962" w14:textId="77777777" w:rsidR="00365A49" w:rsidRPr="004F3573" w:rsidRDefault="00365A49" w:rsidP="00F700A5">
            <w:pPr>
              <w:jc w:val="both"/>
              <w:rPr>
                <w:sz w:val="16"/>
                <w:szCs w:val="16"/>
              </w:rPr>
            </w:pPr>
            <w:r w:rsidRPr="004F3573">
              <w:rPr>
                <w:sz w:val="16"/>
                <w:szCs w:val="16"/>
              </w:rPr>
              <w:t>Smólsko Małe</w:t>
            </w:r>
          </w:p>
        </w:tc>
        <w:tc>
          <w:tcPr>
            <w:tcW w:w="3614" w:type="dxa"/>
            <w:tcBorders>
              <w:top w:val="nil"/>
              <w:left w:val="nil"/>
              <w:bottom w:val="nil"/>
              <w:right w:val="nil"/>
            </w:tcBorders>
            <w:shd w:val="clear" w:color="auto" w:fill="auto"/>
            <w:noWrap/>
            <w:vAlign w:val="bottom"/>
            <w:hideMark/>
          </w:tcPr>
          <w:p w14:paraId="3F491DE0" w14:textId="77777777" w:rsidR="00365A49" w:rsidRPr="004F3573" w:rsidRDefault="00365A49" w:rsidP="00F700A5">
            <w:pPr>
              <w:jc w:val="both"/>
              <w:rPr>
                <w:sz w:val="16"/>
                <w:szCs w:val="16"/>
              </w:rPr>
            </w:pPr>
            <w:r w:rsidRPr="004F3573">
              <w:rPr>
                <w:sz w:val="16"/>
                <w:szCs w:val="16"/>
              </w:rPr>
              <w:t>SP Smólsko</w:t>
            </w:r>
          </w:p>
        </w:tc>
      </w:tr>
      <w:tr w:rsidR="00365A49" w:rsidRPr="004F3573" w14:paraId="23D8BDD6" w14:textId="77777777" w:rsidTr="00E065E1">
        <w:trPr>
          <w:trHeight w:val="20"/>
        </w:trPr>
        <w:tc>
          <w:tcPr>
            <w:tcW w:w="2340" w:type="dxa"/>
            <w:tcBorders>
              <w:top w:val="nil"/>
              <w:left w:val="nil"/>
              <w:bottom w:val="nil"/>
              <w:right w:val="nil"/>
            </w:tcBorders>
            <w:shd w:val="clear" w:color="auto" w:fill="auto"/>
            <w:noWrap/>
            <w:vAlign w:val="bottom"/>
            <w:hideMark/>
          </w:tcPr>
          <w:p w14:paraId="2DD28613" w14:textId="77777777" w:rsidR="00365A49" w:rsidRPr="004F3573" w:rsidRDefault="00365A49" w:rsidP="00F700A5">
            <w:pPr>
              <w:jc w:val="both"/>
              <w:rPr>
                <w:sz w:val="16"/>
                <w:szCs w:val="16"/>
              </w:rPr>
            </w:pPr>
            <w:r w:rsidRPr="004F3573">
              <w:rPr>
                <w:sz w:val="16"/>
                <w:szCs w:val="16"/>
              </w:rPr>
              <w:t>Sól</w:t>
            </w:r>
          </w:p>
        </w:tc>
        <w:tc>
          <w:tcPr>
            <w:tcW w:w="3614" w:type="dxa"/>
            <w:tcBorders>
              <w:top w:val="nil"/>
              <w:left w:val="nil"/>
              <w:bottom w:val="nil"/>
              <w:right w:val="nil"/>
            </w:tcBorders>
            <w:shd w:val="clear" w:color="auto" w:fill="auto"/>
            <w:noWrap/>
            <w:vAlign w:val="bottom"/>
            <w:hideMark/>
          </w:tcPr>
          <w:p w14:paraId="006E55A8" w14:textId="77777777" w:rsidR="00365A49" w:rsidRPr="004F3573" w:rsidRDefault="00365A49" w:rsidP="00F700A5">
            <w:pPr>
              <w:jc w:val="both"/>
              <w:rPr>
                <w:sz w:val="16"/>
                <w:szCs w:val="16"/>
              </w:rPr>
            </w:pPr>
            <w:r w:rsidRPr="004F3573">
              <w:rPr>
                <w:sz w:val="16"/>
                <w:szCs w:val="16"/>
              </w:rPr>
              <w:t>SP Sól</w:t>
            </w:r>
          </w:p>
        </w:tc>
      </w:tr>
      <w:tr w:rsidR="00365A49" w:rsidRPr="004F3573" w14:paraId="56DA7550" w14:textId="77777777" w:rsidTr="00E065E1">
        <w:trPr>
          <w:trHeight w:val="20"/>
        </w:trPr>
        <w:tc>
          <w:tcPr>
            <w:tcW w:w="2340" w:type="dxa"/>
            <w:tcBorders>
              <w:top w:val="nil"/>
              <w:left w:val="nil"/>
              <w:bottom w:val="nil"/>
              <w:right w:val="nil"/>
            </w:tcBorders>
            <w:shd w:val="clear" w:color="auto" w:fill="auto"/>
            <w:noWrap/>
            <w:vAlign w:val="bottom"/>
            <w:hideMark/>
          </w:tcPr>
          <w:p w14:paraId="4CF7903C" w14:textId="77777777" w:rsidR="00365A49" w:rsidRPr="004F3573" w:rsidRDefault="00365A49" w:rsidP="00F700A5">
            <w:pPr>
              <w:jc w:val="both"/>
              <w:rPr>
                <w:sz w:val="16"/>
                <w:szCs w:val="16"/>
              </w:rPr>
            </w:pPr>
            <w:r w:rsidRPr="004F3573">
              <w:rPr>
                <w:sz w:val="16"/>
                <w:szCs w:val="16"/>
              </w:rPr>
              <w:t>Stary Bidaczów</w:t>
            </w:r>
          </w:p>
        </w:tc>
        <w:tc>
          <w:tcPr>
            <w:tcW w:w="3614" w:type="dxa"/>
            <w:tcBorders>
              <w:top w:val="nil"/>
              <w:left w:val="nil"/>
              <w:bottom w:val="nil"/>
              <w:right w:val="nil"/>
            </w:tcBorders>
            <w:shd w:val="clear" w:color="auto" w:fill="auto"/>
            <w:noWrap/>
            <w:vAlign w:val="bottom"/>
            <w:hideMark/>
          </w:tcPr>
          <w:p w14:paraId="50653CCD" w14:textId="77777777" w:rsidR="00365A49" w:rsidRPr="004F3573" w:rsidRDefault="00365A49" w:rsidP="00F700A5">
            <w:pPr>
              <w:jc w:val="both"/>
              <w:rPr>
                <w:sz w:val="16"/>
                <w:szCs w:val="16"/>
              </w:rPr>
            </w:pPr>
            <w:r w:rsidRPr="004F3573">
              <w:rPr>
                <w:sz w:val="16"/>
                <w:szCs w:val="16"/>
              </w:rPr>
              <w:t>SP Stary Bidaczów</w:t>
            </w:r>
          </w:p>
        </w:tc>
      </w:tr>
      <w:tr w:rsidR="00365A49" w:rsidRPr="004F3573" w14:paraId="1293C16A" w14:textId="77777777" w:rsidTr="00E065E1">
        <w:trPr>
          <w:trHeight w:val="20"/>
        </w:trPr>
        <w:tc>
          <w:tcPr>
            <w:tcW w:w="2340" w:type="dxa"/>
            <w:tcBorders>
              <w:top w:val="nil"/>
              <w:left w:val="nil"/>
              <w:bottom w:val="nil"/>
              <w:right w:val="nil"/>
            </w:tcBorders>
            <w:shd w:val="clear" w:color="auto" w:fill="auto"/>
            <w:noWrap/>
            <w:vAlign w:val="bottom"/>
            <w:hideMark/>
          </w:tcPr>
          <w:p w14:paraId="15D36D09" w14:textId="77777777" w:rsidR="00365A49" w:rsidRPr="004F3573" w:rsidRDefault="00365A49" w:rsidP="00F700A5">
            <w:pPr>
              <w:jc w:val="both"/>
              <w:rPr>
                <w:sz w:val="16"/>
                <w:szCs w:val="16"/>
              </w:rPr>
            </w:pPr>
            <w:r w:rsidRPr="004F3573">
              <w:rPr>
                <w:sz w:val="16"/>
                <w:szCs w:val="16"/>
              </w:rPr>
              <w:t>Teodorówka</w:t>
            </w:r>
          </w:p>
        </w:tc>
        <w:tc>
          <w:tcPr>
            <w:tcW w:w="3614" w:type="dxa"/>
            <w:tcBorders>
              <w:top w:val="nil"/>
              <w:left w:val="nil"/>
              <w:bottom w:val="nil"/>
              <w:right w:val="nil"/>
            </w:tcBorders>
            <w:shd w:val="clear" w:color="auto" w:fill="auto"/>
            <w:noWrap/>
            <w:vAlign w:val="bottom"/>
            <w:hideMark/>
          </w:tcPr>
          <w:p w14:paraId="6B0AA61E" w14:textId="77777777" w:rsidR="00365A49" w:rsidRPr="004F3573" w:rsidRDefault="00365A49" w:rsidP="00F700A5">
            <w:pPr>
              <w:jc w:val="both"/>
              <w:rPr>
                <w:sz w:val="16"/>
                <w:szCs w:val="16"/>
              </w:rPr>
            </w:pPr>
            <w:r w:rsidRPr="004F3573">
              <w:rPr>
                <w:sz w:val="16"/>
                <w:szCs w:val="16"/>
              </w:rPr>
              <w:t>SP Hedwiżyn</w:t>
            </w:r>
          </w:p>
        </w:tc>
      </w:tr>
      <w:tr w:rsidR="00365A49" w:rsidRPr="004F3573" w14:paraId="5B80175E" w14:textId="77777777" w:rsidTr="00E065E1">
        <w:trPr>
          <w:trHeight w:val="20"/>
        </w:trPr>
        <w:tc>
          <w:tcPr>
            <w:tcW w:w="2340" w:type="dxa"/>
            <w:tcBorders>
              <w:top w:val="nil"/>
              <w:left w:val="nil"/>
              <w:bottom w:val="nil"/>
              <w:right w:val="nil"/>
            </w:tcBorders>
            <w:shd w:val="clear" w:color="auto" w:fill="auto"/>
            <w:noWrap/>
            <w:vAlign w:val="bottom"/>
            <w:hideMark/>
          </w:tcPr>
          <w:p w14:paraId="496FC45E" w14:textId="77777777" w:rsidR="00365A49" w:rsidRPr="004F3573" w:rsidRDefault="00365A49" w:rsidP="00F700A5">
            <w:pPr>
              <w:jc w:val="both"/>
              <w:rPr>
                <w:sz w:val="16"/>
                <w:szCs w:val="16"/>
              </w:rPr>
            </w:pPr>
            <w:r w:rsidRPr="004F3573">
              <w:rPr>
                <w:sz w:val="16"/>
                <w:szCs w:val="16"/>
              </w:rPr>
              <w:t>Wola Dereźniańska</w:t>
            </w:r>
          </w:p>
        </w:tc>
        <w:tc>
          <w:tcPr>
            <w:tcW w:w="3614" w:type="dxa"/>
            <w:tcBorders>
              <w:top w:val="nil"/>
              <w:left w:val="nil"/>
              <w:bottom w:val="nil"/>
              <w:right w:val="nil"/>
            </w:tcBorders>
            <w:shd w:val="clear" w:color="auto" w:fill="auto"/>
            <w:noWrap/>
            <w:vAlign w:val="bottom"/>
            <w:hideMark/>
          </w:tcPr>
          <w:p w14:paraId="5FCD2137" w14:textId="77777777" w:rsidR="00365A49" w:rsidRPr="004F3573" w:rsidRDefault="00365A49" w:rsidP="00F700A5">
            <w:pPr>
              <w:jc w:val="both"/>
              <w:rPr>
                <w:sz w:val="16"/>
                <w:szCs w:val="16"/>
              </w:rPr>
            </w:pPr>
            <w:r w:rsidRPr="004F3573">
              <w:rPr>
                <w:sz w:val="16"/>
                <w:szCs w:val="16"/>
              </w:rPr>
              <w:t>SP Wola Dereźniańska</w:t>
            </w:r>
          </w:p>
        </w:tc>
      </w:tr>
      <w:tr w:rsidR="00365A49" w:rsidRPr="004F3573" w14:paraId="212A5A99" w14:textId="77777777" w:rsidTr="00E065E1">
        <w:trPr>
          <w:trHeight w:val="20"/>
        </w:trPr>
        <w:tc>
          <w:tcPr>
            <w:tcW w:w="2340" w:type="dxa"/>
            <w:tcBorders>
              <w:top w:val="nil"/>
              <w:left w:val="nil"/>
              <w:bottom w:val="nil"/>
              <w:right w:val="nil"/>
            </w:tcBorders>
            <w:shd w:val="clear" w:color="auto" w:fill="auto"/>
            <w:noWrap/>
            <w:vAlign w:val="bottom"/>
            <w:hideMark/>
          </w:tcPr>
          <w:p w14:paraId="5C0D4990" w14:textId="77777777" w:rsidR="00365A49" w:rsidRPr="004F3573" w:rsidRDefault="00365A49" w:rsidP="00F700A5">
            <w:pPr>
              <w:jc w:val="both"/>
              <w:rPr>
                <w:sz w:val="16"/>
                <w:szCs w:val="16"/>
              </w:rPr>
            </w:pPr>
            <w:r w:rsidRPr="004F3573">
              <w:rPr>
                <w:sz w:val="16"/>
                <w:szCs w:val="16"/>
              </w:rPr>
              <w:t>Wola Duża</w:t>
            </w:r>
          </w:p>
        </w:tc>
        <w:tc>
          <w:tcPr>
            <w:tcW w:w="3614" w:type="dxa"/>
            <w:tcBorders>
              <w:top w:val="nil"/>
              <w:left w:val="nil"/>
              <w:bottom w:val="nil"/>
              <w:right w:val="nil"/>
            </w:tcBorders>
            <w:shd w:val="clear" w:color="auto" w:fill="auto"/>
            <w:noWrap/>
            <w:vAlign w:val="bottom"/>
            <w:hideMark/>
          </w:tcPr>
          <w:p w14:paraId="04CC000B" w14:textId="77777777" w:rsidR="00365A49" w:rsidRPr="004F3573" w:rsidRDefault="00365A49" w:rsidP="00F700A5">
            <w:pPr>
              <w:jc w:val="both"/>
              <w:rPr>
                <w:sz w:val="16"/>
                <w:szCs w:val="16"/>
              </w:rPr>
            </w:pPr>
            <w:r w:rsidRPr="004F3573">
              <w:rPr>
                <w:sz w:val="16"/>
                <w:szCs w:val="16"/>
              </w:rPr>
              <w:t>SP Hedwiżyn</w:t>
            </w:r>
          </w:p>
        </w:tc>
      </w:tr>
      <w:tr w:rsidR="00365A49" w:rsidRPr="004F3573" w14:paraId="2E1B3602" w14:textId="77777777" w:rsidTr="00E065E1">
        <w:trPr>
          <w:trHeight w:val="20"/>
        </w:trPr>
        <w:tc>
          <w:tcPr>
            <w:tcW w:w="2340" w:type="dxa"/>
            <w:tcBorders>
              <w:top w:val="nil"/>
              <w:left w:val="nil"/>
              <w:bottom w:val="nil"/>
              <w:right w:val="nil"/>
            </w:tcBorders>
            <w:shd w:val="clear" w:color="auto" w:fill="auto"/>
            <w:noWrap/>
            <w:vAlign w:val="bottom"/>
            <w:hideMark/>
          </w:tcPr>
          <w:p w14:paraId="70E266B0" w14:textId="77777777" w:rsidR="00365A49" w:rsidRPr="004F3573" w:rsidRDefault="00365A49" w:rsidP="00F700A5">
            <w:pPr>
              <w:jc w:val="both"/>
              <w:rPr>
                <w:sz w:val="16"/>
                <w:szCs w:val="16"/>
              </w:rPr>
            </w:pPr>
            <w:r w:rsidRPr="004F3573">
              <w:rPr>
                <w:sz w:val="16"/>
                <w:szCs w:val="16"/>
              </w:rPr>
              <w:t>Wola Mała</w:t>
            </w:r>
          </w:p>
        </w:tc>
        <w:tc>
          <w:tcPr>
            <w:tcW w:w="3614" w:type="dxa"/>
            <w:tcBorders>
              <w:top w:val="nil"/>
              <w:left w:val="nil"/>
              <w:bottom w:val="nil"/>
              <w:right w:val="nil"/>
            </w:tcBorders>
            <w:shd w:val="clear" w:color="auto" w:fill="auto"/>
            <w:noWrap/>
            <w:vAlign w:val="bottom"/>
            <w:hideMark/>
          </w:tcPr>
          <w:p w14:paraId="388A563D" w14:textId="77777777" w:rsidR="00365A49" w:rsidRPr="004F3573" w:rsidRDefault="00365A49" w:rsidP="00F700A5">
            <w:pPr>
              <w:jc w:val="both"/>
              <w:rPr>
                <w:sz w:val="16"/>
                <w:szCs w:val="16"/>
              </w:rPr>
            </w:pPr>
            <w:r w:rsidRPr="004F3573">
              <w:rPr>
                <w:sz w:val="16"/>
                <w:szCs w:val="16"/>
              </w:rPr>
              <w:t>SP Hedwiżyn</w:t>
            </w:r>
          </w:p>
        </w:tc>
      </w:tr>
      <w:tr w:rsidR="00365A49" w:rsidRPr="004F3573" w14:paraId="6FBC5760" w14:textId="77777777" w:rsidTr="00E065E1">
        <w:trPr>
          <w:trHeight w:val="20"/>
        </w:trPr>
        <w:tc>
          <w:tcPr>
            <w:tcW w:w="2340" w:type="dxa"/>
            <w:tcBorders>
              <w:top w:val="nil"/>
              <w:left w:val="nil"/>
              <w:bottom w:val="nil"/>
              <w:right w:val="nil"/>
            </w:tcBorders>
            <w:shd w:val="clear" w:color="auto" w:fill="auto"/>
            <w:noWrap/>
            <w:vAlign w:val="bottom"/>
            <w:hideMark/>
          </w:tcPr>
          <w:p w14:paraId="64F3A804" w14:textId="77777777" w:rsidR="00365A49" w:rsidRPr="004F3573" w:rsidRDefault="00365A49" w:rsidP="00F700A5">
            <w:pPr>
              <w:jc w:val="both"/>
              <w:rPr>
                <w:sz w:val="16"/>
                <w:szCs w:val="16"/>
              </w:rPr>
            </w:pPr>
            <w:r w:rsidRPr="004F3573">
              <w:rPr>
                <w:sz w:val="16"/>
                <w:szCs w:val="16"/>
              </w:rPr>
              <w:t>Wolaniny</w:t>
            </w:r>
          </w:p>
        </w:tc>
        <w:tc>
          <w:tcPr>
            <w:tcW w:w="3614" w:type="dxa"/>
            <w:tcBorders>
              <w:top w:val="nil"/>
              <w:left w:val="nil"/>
              <w:bottom w:val="nil"/>
              <w:right w:val="nil"/>
            </w:tcBorders>
            <w:shd w:val="clear" w:color="auto" w:fill="auto"/>
            <w:noWrap/>
            <w:vAlign w:val="bottom"/>
            <w:hideMark/>
          </w:tcPr>
          <w:p w14:paraId="7281919E" w14:textId="77777777" w:rsidR="00365A49" w:rsidRPr="004F3573" w:rsidRDefault="00365A49" w:rsidP="00F700A5">
            <w:pPr>
              <w:jc w:val="both"/>
              <w:rPr>
                <w:sz w:val="16"/>
                <w:szCs w:val="16"/>
              </w:rPr>
            </w:pPr>
            <w:r w:rsidRPr="004F3573">
              <w:rPr>
                <w:sz w:val="16"/>
                <w:szCs w:val="16"/>
              </w:rPr>
              <w:t>SP Hedwiżyn</w:t>
            </w:r>
          </w:p>
        </w:tc>
      </w:tr>
      <w:tr w:rsidR="00365A49" w:rsidRPr="004F3573" w14:paraId="02C2B7C4" w14:textId="77777777" w:rsidTr="007C6593">
        <w:trPr>
          <w:trHeight w:val="20"/>
        </w:trPr>
        <w:tc>
          <w:tcPr>
            <w:tcW w:w="2340" w:type="dxa"/>
            <w:tcBorders>
              <w:top w:val="nil"/>
              <w:left w:val="nil"/>
              <w:right w:val="nil"/>
            </w:tcBorders>
            <w:shd w:val="clear" w:color="auto" w:fill="auto"/>
            <w:noWrap/>
            <w:vAlign w:val="bottom"/>
            <w:hideMark/>
          </w:tcPr>
          <w:p w14:paraId="2770FD2E" w14:textId="77777777" w:rsidR="00365A49" w:rsidRPr="004F3573" w:rsidRDefault="00365A49" w:rsidP="00F700A5">
            <w:pPr>
              <w:jc w:val="both"/>
              <w:rPr>
                <w:sz w:val="16"/>
                <w:szCs w:val="16"/>
              </w:rPr>
            </w:pPr>
            <w:r w:rsidRPr="004F3573">
              <w:rPr>
                <w:sz w:val="16"/>
                <w:szCs w:val="16"/>
              </w:rPr>
              <w:t>Zagrody Dąbrowickie</w:t>
            </w:r>
          </w:p>
        </w:tc>
        <w:tc>
          <w:tcPr>
            <w:tcW w:w="3614" w:type="dxa"/>
            <w:tcBorders>
              <w:top w:val="nil"/>
              <w:left w:val="nil"/>
              <w:right w:val="nil"/>
            </w:tcBorders>
            <w:shd w:val="clear" w:color="auto" w:fill="auto"/>
            <w:noWrap/>
            <w:vAlign w:val="bottom"/>
            <w:hideMark/>
          </w:tcPr>
          <w:p w14:paraId="34AD9891" w14:textId="77777777" w:rsidR="00365A49" w:rsidRPr="004F3573" w:rsidRDefault="00365A49" w:rsidP="00F700A5">
            <w:pPr>
              <w:jc w:val="both"/>
              <w:rPr>
                <w:sz w:val="16"/>
                <w:szCs w:val="16"/>
              </w:rPr>
            </w:pPr>
            <w:r w:rsidRPr="004F3573">
              <w:rPr>
                <w:sz w:val="16"/>
                <w:szCs w:val="16"/>
              </w:rPr>
              <w:t>SP Dąbrowica</w:t>
            </w:r>
          </w:p>
        </w:tc>
      </w:tr>
      <w:tr w:rsidR="00365A49" w:rsidRPr="004F3573" w14:paraId="42FBA903" w14:textId="77777777" w:rsidTr="007C6593">
        <w:trPr>
          <w:trHeight w:val="20"/>
        </w:trPr>
        <w:tc>
          <w:tcPr>
            <w:tcW w:w="2340" w:type="dxa"/>
            <w:tcBorders>
              <w:top w:val="nil"/>
              <w:left w:val="nil"/>
              <w:bottom w:val="single" w:sz="4" w:space="0" w:color="auto"/>
              <w:right w:val="nil"/>
            </w:tcBorders>
            <w:shd w:val="clear" w:color="auto" w:fill="auto"/>
            <w:noWrap/>
            <w:vAlign w:val="bottom"/>
            <w:hideMark/>
          </w:tcPr>
          <w:p w14:paraId="03107974" w14:textId="77777777" w:rsidR="00365A49" w:rsidRPr="004F3573" w:rsidRDefault="00365A49" w:rsidP="00F700A5">
            <w:pPr>
              <w:jc w:val="both"/>
              <w:rPr>
                <w:sz w:val="16"/>
                <w:szCs w:val="16"/>
              </w:rPr>
            </w:pPr>
            <w:r w:rsidRPr="004F3573">
              <w:rPr>
                <w:sz w:val="16"/>
                <w:szCs w:val="16"/>
              </w:rPr>
              <w:t>Zagumnie</w:t>
            </w:r>
          </w:p>
        </w:tc>
        <w:tc>
          <w:tcPr>
            <w:tcW w:w="3614" w:type="dxa"/>
            <w:tcBorders>
              <w:top w:val="nil"/>
              <w:left w:val="nil"/>
              <w:bottom w:val="single" w:sz="4" w:space="0" w:color="auto"/>
              <w:right w:val="nil"/>
            </w:tcBorders>
            <w:shd w:val="clear" w:color="auto" w:fill="auto"/>
            <w:noWrap/>
            <w:vAlign w:val="bottom"/>
            <w:hideMark/>
          </w:tcPr>
          <w:p w14:paraId="2A1000CE" w14:textId="77777777" w:rsidR="00365A49" w:rsidRPr="004F3573" w:rsidRDefault="00365A49" w:rsidP="00F700A5">
            <w:pPr>
              <w:jc w:val="both"/>
              <w:rPr>
                <w:sz w:val="16"/>
                <w:szCs w:val="16"/>
              </w:rPr>
            </w:pPr>
            <w:r w:rsidRPr="004F3573">
              <w:rPr>
                <w:sz w:val="16"/>
                <w:szCs w:val="16"/>
              </w:rPr>
              <w:t>SP Dąbrowica</w:t>
            </w:r>
          </w:p>
        </w:tc>
      </w:tr>
    </w:tbl>
    <w:p w14:paraId="67551084" w14:textId="792DBCA4" w:rsidR="00B30E02" w:rsidRDefault="00F123E9" w:rsidP="00F700A5">
      <w:pPr>
        <w:pStyle w:val="rdo"/>
        <w:ind w:left="0" w:firstLine="0"/>
        <w:jc w:val="both"/>
      </w:pPr>
      <w:r>
        <w:t xml:space="preserve">Źródło: opracowanie własne na podstawie </w:t>
      </w:r>
      <w:r w:rsidR="00365A49">
        <w:t>Załącznika nr 1 do uchwały Nr XLII/242/17 Rady Gminy Biłgoraj z dnia 28 listopada 2017 roku. *)</w:t>
      </w:r>
      <w:r w:rsidR="0099149F">
        <w:t> </w:t>
      </w:r>
      <w:r w:rsidR="00365A49">
        <w:t>klasy IV-VIII z m. Ciosmy należą do SP Dąbrowica</w:t>
      </w:r>
      <w:r w:rsidR="0099149F">
        <w:t>, a klasy I-III do SP Bukowa</w:t>
      </w:r>
      <w:r w:rsidR="00365A49">
        <w:t>, **) Kolonia Sól od nr 92 należy do SP Dąbrowica.</w:t>
      </w:r>
    </w:p>
    <w:p w14:paraId="2F68092F" w14:textId="7644E21A" w:rsidR="00B30E02" w:rsidRDefault="00776BE0" w:rsidP="00F700A5">
      <w:pPr>
        <w:jc w:val="both"/>
      </w:pPr>
      <w:r>
        <w:rPr>
          <w:noProof/>
          <w:lang w:eastAsia="pl-PL"/>
        </w:rPr>
        <w:lastRenderedPageBreak/>
        <w:drawing>
          <wp:inline distT="0" distB="0" distL="0" distR="0" wp14:anchorId="4BA2F725" wp14:editId="1E597AF2">
            <wp:extent cx="5727700" cy="5012055"/>
            <wp:effectExtent l="0" t="0" r="0" b="444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p>
    <w:p w14:paraId="0991D832" w14:textId="49A5EBBF" w:rsidR="00896873" w:rsidRDefault="00896873"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10</w:t>
      </w:r>
      <w:r w:rsidR="00262DD0">
        <w:rPr>
          <w:noProof/>
        </w:rPr>
        <w:fldChar w:fldCharType="end"/>
      </w:r>
      <w:r>
        <w:t xml:space="preserve">. </w:t>
      </w:r>
      <w:r w:rsidRPr="00896873">
        <w:t xml:space="preserve">Średnie wyniki </w:t>
      </w:r>
      <w:r w:rsidR="002C6D41">
        <w:t xml:space="preserve">[pkt] </w:t>
      </w:r>
      <w:r w:rsidRPr="00896873">
        <w:t>ze sprawdzianu ósmoklasisty z języka</w:t>
      </w:r>
      <w:r>
        <w:t xml:space="preserve"> polskiego w latach 2019–2020 na terenie jednostek statystycznych gminy Biłgoraj</w:t>
      </w:r>
    </w:p>
    <w:p w14:paraId="3B1FB627" w14:textId="6D273E03" w:rsidR="00896873" w:rsidRPr="00AA4E61" w:rsidRDefault="00896873" w:rsidP="00F700A5">
      <w:pPr>
        <w:pStyle w:val="rdo"/>
        <w:jc w:val="both"/>
      </w:pPr>
      <w:r>
        <w:t>Źródło: opracowanie własne na podstawie danych Urzędu Gminy Biłgoraj z wykorzystaniem oprogramowania R.</w:t>
      </w:r>
    </w:p>
    <w:p w14:paraId="7B78A5F7" w14:textId="795D03AB" w:rsidR="00F123E9" w:rsidRDefault="00776BE0" w:rsidP="00F700A5">
      <w:pPr>
        <w:jc w:val="both"/>
      </w:pPr>
      <w:r>
        <w:rPr>
          <w:noProof/>
          <w:lang w:eastAsia="pl-PL"/>
        </w:rPr>
        <w:lastRenderedPageBreak/>
        <w:drawing>
          <wp:inline distT="0" distB="0" distL="0" distR="0" wp14:anchorId="0062A7F8" wp14:editId="3E826F64">
            <wp:extent cx="5727700" cy="5012055"/>
            <wp:effectExtent l="0" t="0" r="0" b="444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p>
    <w:p w14:paraId="5A1943DE" w14:textId="5AD21EFB" w:rsidR="00896873" w:rsidRDefault="00896873" w:rsidP="00F700A5">
      <w:pPr>
        <w:pStyle w:val="Legenda"/>
        <w:jc w:val="both"/>
      </w:pPr>
      <w:r>
        <w:t xml:space="preserve">Rysunek </w:t>
      </w:r>
      <w:r w:rsidR="00262DD0">
        <w:rPr>
          <w:noProof/>
        </w:rPr>
        <w:fldChar w:fldCharType="begin"/>
      </w:r>
      <w:r w:rsidR="00262DD0">
        <w:rPr>
          <w:noProof/>
        </w:rPr>
        <w:instrText xml:space="preserve"> S</w:instrText>
      </w:r>
      <w:r w:rsidR="00262DD0">
        <w:rPr>
          <w:noProof/>
        </w:rPr>
        <w:instrText xml:space="preserve">EQ Rysunek \* ARABIC </w:instrText>
      </w:r>
      <w:r w:rsidR="00262DD0">
        <w:rPr>
          <w:noProof/>
        </w:rPr>
        <w:fldChar w:fldCharType="separate"/>
      </w:r>
      <w:r w:rsidR="007C62E9">
        <w:rPr>
          <w:noProof/>
        </w:rPr>
        <w:t>11</w:t>
      </w:r>
      <w:r w:rsidR="00262DD0">
        <w:rPr>
          <w:noProof/>
        </w:rPr>
        <w:fldChar w:fldCharType="end"/>
      </w:r>
      <w:r>
        <w:t xml:space="preserve">. </w:t>
      </w:r>
      <w:r w:rsidRPr="00896873">
        <w:t xml:space="preserve">Średnie wyniki </w:t>
      </w:r>
      <w:r w:rsidR="002C6D41">
        <w:t xml:space="preserve">[pkt] </w:t>
      </w:r>
      <w:r w:rsidRPr="00896873">
        <w:t xml:space="preserve">ze sprawdzianu ósmoklasisty z </w:t>
      </w:r>
      <w:r>
        <w:t>matematyki w latach 2019–2020 na terenie jednostek statystycznych gminy Biłgoraj</w:t>
      </w:r>
    </w:p>
    <w:p w14:paraId="164D7C89" w14:textId="77777777" w:rsidR="00896873" w:rsidRPr="00AA4E61" w:rsidRDefault="00896873" w:rsidP="00F700A5">
      <w:pPr>
        <w:pStyle w:val="rdo"/>
        <w:jc w:val="both"/>
      </w:pPr>
      <w:r>
        <w:t>Źródło: opracowanie własne na podstawie danych Urzędu Gminy Biłgoraj z wykorzystaniem oprogramowania R.</w:t>
      </w:r>
    </w:p>
    <w:p w14:paraId="5F3B47A4" w14:textId="14094E29" w:rsidR="00896873" w:rsidRDefault="00896873" w:rsidP="00F700A5">
      <w:pPr>
        <w:jc w:val="both"/>
      </w:pPr>
      <w:r w:rsidRPr="00896873">
        <w:rPr>
          <w:b/>
          <w:bCs/>
        </w:rPr>
        <w:t>Wyniki egzaminów z lat 2019–2020 nie są jednorodne</w:t>
      </w:r>
      <w:r>
        <w:t xml:space="preserve">. Najwyższe oceny uczniowie w gminie uzyskują z języka polskiego (64,33 pkt), natomiast znacząco niżej oceniani są z języka angielskiego (49,42 pkt) i matematyki (42,02 pkt). Z matematyki można zauważyć też najmniejszy rozrzut ocen, co oznacza, że szkoły w gminie wypadają w tym przedmiocie stosunkowo podobnie na egzaminach. Niemal dwukrotnie większy rozrzut ocen widać natomiast w przypadku języka angielskiego. Co ciekawe, szkoły uzyskują podobne wyniki w zakresie matematyki i języka angielskiego (współczynnik korelacji jest istotny statystycznie przy p&lt;0,01 i wynosi 0,85), natomiast w przypadku pozostałych zależności – języka polskiego od matematyki (współczynnik na poziomie 0,43) i od języka angielskiego (0,51) korelacja nie jest istotna statystycznie. To oznacza, że </w:t>
      </w:r>
      <w:r w:rsidRPr="00EA0512">
        <w:rPr>
          <w:b/>
          <w:bCs/>
        </w:rPr>
        <w:t xml:space="preserve">problem </w:t>
      </w:r>
      <w:r>
        <w:rPr>
          <w:b/>
          <w:bCs/>
        </w:rPr>
        <w:t xml:space="preserve">słabej </w:t>
      </w:r>
      <w:r w:rsidRPr="00EA0512">
        <w:rPr>
          <w:b/>
          <w:bCs/>
        </w:rPr>
        <w:t>edukacji może dotykać nierównomiernie określone jednostki</w:t>
      </w:r>
      <w:r>
        <w:t xml:space="preserve">, że będą widoczne jednostki z problemami w nauczaniu języka polskiego oraz inne jednostki z problemami w nauczaniu matematyki i języka angielskiego. </w:t>
      </w:r>
    </w:p>
    <w:p w14:paraId="4AA61D8C" w14:textId="61C86E55" w:rsidR="00896873" w:rsidRDefault="00896873" w:rsidP="00F700A5">
      <w:pPr>
        <w:jc w:val="both"/>
      </w:pPr>
    </w:p>
    <w:p w14:paraId="613D90FD" w14:textId="1E434BFF" w:rsidR="00896873" w:rsidRDefault="00776BE0" w:rsidP="00F700A5">
      <w:pPr>
        <w:jc w:val="both"/>
      </w:pPr>
      <w:r>
        <w:rPr>
          <w:noProof/>
          <w:lang w:eastAsia="pl-PL"/>
        </w:rPr>
        <w:lastRenderedPageBreak/>
        <w:drawing>
          <wp:inline distT="0" distB="0" distL="0" distR="0" wp14:anchorId="16C748CF" wp14:editId="385B6776">
            <wp:extent cx="5727700" cy="5012055"/>
            <wp:effectExtent l="0" t="0" r="0" b="444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p>
    <w:p w14:paraId="2D859C6A" w14:textId="5A933FFF" w:rsidR="00896873" w:rsidRDefault="00896873"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12</w:t>
      </w:r>
      <w:r w:rsidR="00262DD0">
        <w:rPr>
          <w:noProof/>
        </w:rPr>
        <w:fldChar w:fldCharType="end"/>
      </w:r>
      <w:r>
        <w:t xml:space="preserve">. </w:t>
      </w:r>
      <w:r w:rsidRPr="00896873">
        <w:t xml:space="preserve">Średnie wyniki </w:t>
      </w:r>
      <w:r w:rsidR="002C6D41">
        <w:t xml:space="preserve">[pkt] </w:t>
      </w:r>
      <w:r w:rsidRPr="00896873">
        <w:t>ze sprawdzianu ósmoklasisty z języka</w:t>
      </w:r>
      <w:r>
        <w:t xml:space="preserve"> angielskiego w latach 2019–2020 na terenie jednostek statystycznych gminy Biłgoraj</w:t>
      </w:r>
    </w:p>
    <w:p w14:paraId="79CE6978" w14:textId="77777777" w:rsidR="00896873" w:rsidRPr="00AA4E61" w:rsidRDefault="00896873" w:rsidP="00F700A5">
      <w:pPr>
        <w:pStyle w:val="rdo"/>
        <w:jc w:val="both"/>
      </w:pPr>
      <w:r>
        <w:t>Źródło: opracowanie własne na podstawie danych Urzędu Gminy Biłgoraj z wykorzystaniem oprogramowania R.</w:t>
      </w:r>
    </w:p>
    <w:p w14:paraId="6114517C" w14:textId="28D4299D" w:rsidR="00A07B72" w:rsidRDefault="00896873" w:rsidP="00F700A5">
      <w:pPr>
        <w:jc w:val="both"/>
      </w:pPr>
      <w:r>
        <w:t xml:space="preserve">Rys. </w:t>
      </w:r>
      <w:r w:rsidR="002C6D41">
        <w:t xml:space="preserve">10–12 przedstawiają wyniki egzaminów dla ósmoklasistów w poszczególnych jednostkach gminy. Pod względem języka polskiego najlepiej wypada SP Hedwiżyn (średnia z 2019–2020 roku wyniosła </w:t>
      </w:r>
      <w:r w:rsidR="002C6D41" w:rsidRPr="002C6D41">
        <w:t>69,35</w:t>
      </w:r>
      <w:r w:rsidR="002C6D41">
        <w:t xml:space="preserve"> pkt), a także SP Sól (</w:t>
      </w:r>
      <w:r w:rsidR="002C6D41" w:rsidRPr="002C6D41">
        <w:t>66,8</w:t>
      </w:r>
      <w:r w:rsidR="002C6D41">
        <w:t xml:space="preserve"> pkt) i SP Dąbrowica (</w:t>
      </w:r>
      <w:r w:rsidR="002C6D41" w:rsidRPr="002C6D41">
        <w:t>66,66</w:t>
      </w:r>
      <w:r w:rsidR="002C6D41">
        <w:t xml:space="preserve"> pkt). </w:t>
      </w:r>
      <w:r w:rsidR="006334A6">
        <w:t xml:space="preserve">Z kolei, w przypadku dwóch pozostałych przedmiotów SP Hedwiżyn nie wypada już tak dobrze na tle pozostałych szkół, natomiast SP Sól i SP Dąbrowica (szczególnie ta ostatnia) utrzymują nadal dobrą pozycję. </w:t>
      </w:r>
      <w:r w:rsidR="00443C7C">
        <w:t>Obwody</w:t>
      </w:r>
      <w:r w:rsidR="006334A6">
        <w:t xml:space="preserve">, które obejmują te szkoły </w:t>
      </w:r>
      <w:r w:rsidR="00443C7C">
        <w:t xml:space="preserve">publiczne </w:t>
      </w:r>
      <w:r w:rsidR="006334A6">
        <w:t>będą zatem obszarami nie doświadczającymi problemów edukacyjnych.</w:t>
      </w:r>
    </w:p>
    <w:p w14:paraId="6A7CFB6F" w14:textId="57C6D26D" w:rsidR="006334A6" w:rsidRDefault="006334A6" w:rsidP="00F700A5">
      <w:pPr>
        <w:jc w:val="both"/>
      </w:pPr>
    </w:p>
    <w:p w14:paraId="0183782B" w14:textId="4B2D39B7" w:rsidR="006334A6" w:rsidRDefault="006334A6" w:rsidP="00F700A5">
      <w:pPr>
        <w:jc w:val="both"/>
      </w:pPr>
      <w:r>
        <w:t xml:space="preserve">Na uwagę zasługują jednak szkoły, które uzyskują słabe wyniki we wszystkich trzech przedmiotach. Można je zauważyć zarówno na północy (SP Korytków Duży i SP Bukowa), jak i na południu </w:t>
      </w:r>
      <w:r w:rsidR="0069244E">
        <w:t>(</w:t>
      </w:r>
      <w:r w:rsidR="0069244E" w:rsidRPr="0069244E">
        <w:t>SP Wola Dereźniańska</w:t>
      </w:r>
      <w:r w:rsidR="0069244E">
        <w:t xml:space="preserve"> i </w:t>
      </w:r>
      <w:r w:rsidR="0069244E" w:rsidRPr="0069244E">
        <w:t>SP Smólsko</w:t>
      </w:r>
      <w:r w:rsidR="0069244E">
        <w:t>). Ma to przełożenie na wskaźnik syntetyczny</w:t>
      </w:r>
      <w:r w:rsidR="00BB2D5C">
        <w:t xml:space="preserve">, który przedstawiono w tab. 5. Wskaźnik został przemnożony przez (–1) z uwagi na fakt, że składowe są stymulantami. </w:t>
      </w:r>
    </w:p>
    <w:p w14:paraId="180FE2AF" w14:textId="73FCC08A" w:rsidR="00BB2D5C" w:rsidRDefault="00BB2D5C" w:rsidP="00F700A5">
      <w:pPr>
        <w:pStyle w:val="Legenda"/>
        <w:jc w:val="both"/>
      </w:pPr>
      <w:r>
        <w:t xml:space="preserve">Tabela </w:t>
      </w:r>
      <w:r w:rsidR="00262DD0">
        <w:rPr>
          <w:noProof/>
        </w:rPr>
        <w:fldChar w:fldCharType="begin"/>
      </w:r>
      <w:r w:rsidR="00262DD0">
        <w:rPr>
          <w:noProof/>
        </w:rPr>
        <w:instrText xml:space="preserve"> SEQ Tabela \* ARABIC </w:instrText>
      </w:r>
      <w:r w:rsidR="00262DD0">
        <w:rPr>
          <w:noProof/>
        </w:rPr>
        <w:fldChar w:fldCharType="separate"/>
      </w:r>
      <w:ins w:id="14" w:author="Konto Microsoft" w:date="2022-04-01T14:07:00Z">
        <w:r w:rsidR="007C62E9">
          <w:rPr>
            <w:noProof/>
          </w:rPr>
          <w:t>6</w:t>
        </w:r>
      </w:ins>
      <w:del w:id="15" w:author="Konto Microsoft" w:date="2022-04-01T14:06:00Z">
        <w:r w:rsidDel="007C62E9">
          <w:rPr>
            <w:noProof/>
          </w:rPr>
          <w:delText>5</w:delText>
        </w:r>
      </w:del>
      <w:r w:rsidR="00262DD0">
        <w:rPr>
          <w:noProof/>
        </w:rPr>
        <w:fldChar w:fldCharType="end"/>
      </w:r>
      <w:r>
        <w:t xml:space="preserve">. Zestawienie zjawiska </w:t>
      </w:r>
      <w:r w:rsidR="00443C7C">
        <w:t>poziomu</w:t>
      </w:r>
      <w:r>
        <w:t xml:space="preserve"> edukacji z różnych przedmiotów w jednostkach gminy Biłgoraj wraz z wyliczeniem wskaźnika syntetycznego edukacji</w:t>
      </w:r>
    </w:p>
    <w:tbl>
      <w:tblPr>
        <w:tblW w:w="9080" w:type="dxa"/>
        <w:tblLook w:val="04A0" w:firstRow="1" w:lastRow="0" w:firstColumn="1" w:lastColumn="0" w:noHBand="0" w:noVBand="1"/>
      </w:tblPr>
      <w:tblGrid>
        <w:gridCol w:w="2040"/>
        <w:gridCol w:w="1813"/>
        <w:gridCol w:w="1345"/>
        <w:gridCol w:w="2122"/>
        <w:gridCol w:w="1760"/>
      </w:tblGrid>
      <w:tr w:rsidR="00976E04" w:rsidRPr="00A95A21" w14:paraId="75ED839D" w14:textId="77777777" w:rsidTr="00976E04">
        <w:trPr>
          <w:trHeight w:val="20"/>
        </w:trPr>
        <w:tc>
          <w:tcPr>
            <w:tcW w:w="2040" w:type="dxa"/>
            <w:vMerge w:val="restart"/>
            <w:tcBorders>
              <w:top w:val="single" w:sz="4" w:space="0" w:color="auto"/>
              <w:left w:val="nil"/>
              <w:bottom w:val="nil"/>
              <w:right w:val="nil"/>
            </w:tcBorders>
            <w:shd w:val="clear" w:color="auto" w:fill="auto"/>
            <w:noWrap/>
            <w:hideMark/>
          </w:tcPr>
          <w:p w14:paraId="72EF15FF" w14:textId="77777777" w:rsidR="00976E04" w:rsidRPr="00A95A21" w:rsidRDefault="00976E04" w:rsidP="00F700A5">
            <w:pPr>
              <w:jc w:val="both"/>
              <w:rPr>
                <w:sz w:val="16"/>
                <w:szCs w:val="16"/>
              </w:rPr>
            </w:pPr>
            <w:r w:rsidRPr="00A95A21">
              <w:rPr>
                <w:sz w:val="16"/>
                <w:szCs w:val="16"/>
              </w:rPr>
              <w:lastRenderedPageBreak/>
              <w:t>Jednostka</w:t>
            </w:r>
          </w:p>
        </w:tc>
        <w:tc>
          <w:tcPr>
            <w:tcW w:w="5280" w:type="dxa"/>
            <w:gridSpan w:val="3"/>
            <w:tcBorders>
              <w:top w:val="single" w:sz="4" w:space="0" w:color="auto"/>
              <w:left w:val="nil"/>
              <w:bottom w:val="nil"/>
              <w:right w:val="nil"/>
            </w:tcBorders>
            <w:shd w:val="clear" w:color="auto" w:fill="auto"/>
            <w:noWrap/>
            <w:hideMark/>
          </w:tcPr>
          <w:p w14:paraId="592BDA89" w14:textId="77777777" w:rsidR="00976E04" w:rsidRPr="00A95A21" w:rsidRDefault="00976E04" w:rsidP="00137593">
            <w:pPr>
              <w:jc w:val="right"/>
              <w:rPr>
                <w:sz w:val="16"/>
                <w:szCs w:val="16"/>
              </w:rPr>
            </w:pPr>
            <w:r w:rsidRPr="00A95A21">
              <w:rPr>
                <w:sz w:val="16"/>
                <w:szCs w:val="16"/>
              </w:rPr>
              <w:t>Średnie wyniki [pkt] ze sprawdzianu ósmoklasisty z:</w:t>
            </w:r>
          </w:p>
        </w:tc>
        <w:tc>
          <w:tcPr>
            <w:tcW w:w="1760" w:type="dxa"/>
            <w:vMerge w:val="restart"/>
            <w:tcBorders>
              <w:top w:val="single" w:sz="4" w:space="0" w:color="auto"/>
              <w:left w:val="nil"/>
              <w:bottom w:val="nil"/>
              <w:right w:val="nil"/>
            </w:tcBorders>
            <w:shd w:val="clear" w:color="auto" w:fill="auto"/>
            <w:hideMark/>
          </w:tcPr>
          <w:p w14:paraId="026BA033" w14:textId="77777777" w:rsidR="00976E04" w:rsidRPr="00776BE0" w:rsidRDefault="00976E04" w:rsidP="00137593">
            <w:pPr>
              <w:jc w:val="right"/>
              <w:rPr>
                <w:b/>
                <w:bCs/>
                <w:sz w:val="16"/>
                <w:szCs w:val="16"/>
              </w:rPr>
            </w:pPr>
            <w:r w:rsidRPr="00776BE0">
              <w:rPr>
                <w:b/>
                <w:bCs/>
                <w:sz w:val="16"/>
                <w:szCs w:val="16"/>
              </w:rPr>
              <w:t>Wskaźnik syntetyczny</w:t>
            </w:r>
          </w:p>
        </w:tc>
      </w:tr>
      <w:tr w:rsidR="00976E04" w:rsidRPr="00A95A21" w14:paraId="3E7C2E91" w14:textId="77777777" w:rsidTr="00976E04">
        <w:trPr>
          <w:trHeight w:val="20"/>
        </w:trPr>
        <w:tc>
          <w:tcPr>
            <w:tcW w:w="2040" w:type="dxa"/>
            <w:vMerge/>
            <w:tcBorders>
              <w:top w:val="nil"/>
              <w:left w:val="nil"/>
              <w:bottom w:val="single" w:sz="4" w:space="0" w:color="auto"/>
              <w:right w:val="nil"/>
            </w:tcBorders>
            <w:hideMark/>
          </w:tcPr>
          <w:p w14:paraId="33DF1BFE" w14:textId="77777777" w:rsidR="00976E04" w:rsidRPr="00A95A21" w:rsidRDefault="00976E04" w:rsidP="00F700A5">
            <w:pPr>
              <w:jc w:val="both"/>
              <w:rPr>
                <w:sz w:val="16"/>
                <w:szCs w:val="16"/>
              </w:rPr>
            </w:pPr>
          </w:p>
        </w:tc>
        <w:tc>
          <w:tcPr>
            <w:tcW w:w="1813" w:type="dxa"/>
            <w:tcBorders>
              <w:top w:val="nil"/>
              <w:left w:val="nil"/>
              <w:bottom w:val="single" w:sz="4" w:space="0" w:color="auto"/>
              <w:right w:val="nil"/>
            </w:tcBorders>
            <w:shd w:val="clear" w:color="auto" w:fill="auto"/>
            <w:noWrap/>
            <w:hideMark/>
          </w:tcPr>
          <w:p w14:paraId="1141B6B8" w14:textId="77777777" w:rsidR="00976E04" w:rsidRPr="00A95A21" w:rsidRDefault="00976E04" w:rsidP="00137593">
            <w:pPr>
              <w:jc w:val="right"/>
              <w:rPr>
                <w:sz w:val="16"/>
                <w:szCs w:val="16"/>
              </w:rPr>
            </w:pPr>
            <w:r w:rsidRPr="00A95A21">
              <w:rPr>
                <w:sz w:val="16"/>
                <w:szCs w:val="16"/>
              </w:rPr>
              <w:t>języka polskiego</w:t>
            </w:r>
          </w:p>
        </w:tc>
        <w:tc>
          <w:tcPr>
            <w:tcW w:w="1345" w:type="dxa"/>
            <w:tcBorders>
              <w:top w:val="nil"/>
              <w:left w:val="nil"/>
              <w:bottom w:val="single" w:sz="4" w:space="0" w:color="auto"/>
              <w:right w:val="nil"/>
            </w:tcBorders>
            <w:shd w:val="clear" w:color="auto" w:fill="auto"/>
            <w:noWrap/>
            <w:hideMark/>
          </w:tcPr>
          <w:p w14:paraId="210B6359" w14:textId="77777777" w:rsidR="00976E04" w:rsidRPr="00A95A21" w:rsidRDefault="00976E04" w:rsidP="00137593">
            <w:pPr>
              <w:jc w:val="right"/>
              <w:rPr>
                <w:sz w:val="16"/>
                <w:szCs w:val="16"/>
              </w:rPr>
            </w:pPr>
            <w:r w:rsidRPr="00A95A21">
              <w:rPr>
                <w:sz w:val="16"/>
                <w:szCs w:val="16"/>
              </w:rPr>
              <w:t>matematyki</w:t>
            </w:r>
          </w:p>
        </w:tc>
        <w:tc>
          <w:tcPr>
            <w:tcW w:w="2122" w:type="dxa"/>
            <w:tcBorders>
              <w:top w:val="nil"/>
              <w:left w:val="nil"/>
              <w:bottom w:val="single" w:sz="4" w:space="0" w:color="auto"/>
              <w:right w:val="nil"/>
            </w:tcBorders>
            <w:shd w:val="clear" w:color="auto" w:fill="auto"/>
            <w:noWrap/>
            <w:hideMark/>
          </w:tcPr>
          <w:p w14:paraId="4CEF1124" w14:textId="77777777" w:rsidR="00976E04" w:rsidRPr="00A95A21" w:rsidRDefault="00976E04" w:rsidP="00137593">
            <w:pPr>
              <w:jc w:val="right"/>
              <w:rPr>
                <w:sz w:val="16"/>
                <w:szCs w:val="16"/>
              </w:rPr>
            </w:pPr>
            <w:r w:rsidRPr="00A95A21">
              <w:rPr>
                <w:sz w:val="16"/>
                <w:szCs w:val="16"/>
              </w:rPr>
              <w:t>języka angielskiego</w:t>
            </w:r>
          </w:p>
        </w:tc>
        <w:tc>
          <w:tcPr>
            <w:tcW w:w="1760" w:type="dxa"/>
            <w:vMerge/>
            <w:tcBorders>
              <w:top w:val="nil"/>
              <w:left w:val="nil"/>
              <w:bottom w:val="single" w:sz="4" w:space="0" w:color="auto"/>
              <w:right w:val="nil"/>
            </w:tcBorders>
            <w:hideMark/>
          </w:tcPr>
          <w:p w14:paraId="0A717AAE" w14:textId="77777777" w:rsidR="00976E04" w:rsidRPr="00776BE0" w:rsidRDefault="00976E04" w:rsidP="00137593">
            <w:pPr>
              <w:jc w:val="right"/>
              <w:rPr>
                <w:b/>
                <w:bCs/>
                <w:sz w:val="16"/>
                <w:szCs w:val="16"/>
              </w:rPr>
            </w:pPr>
          </w:p>
        </w:tc>
      </w:tr>
      <w:tr w:rsidR="00776BE0" w:rsidRPr="00A95A21" w14:paraId="111B9E8A" w14:textId="77777777" w:rsidTr="00A16A56">
        <w:trPr>
          <w:trHeight w:val="20"/>
        </w:trPr>
        <w:tc>
          <w:tcPr>
            <w:tcW w:w="2040" w:type="dxa"/>
            <w:tcBorders>
              <w:top w:val="single" w:sz="4" w:space="0" w:color="auto"/>
              <w:left w:val="nil"/>
              <w:bottom w:val="nil"/>
              <w:right w:val="nil"/>
            </w:tcBorders>
            <w:shd w:val="clear" w:color="auto" w:fill="auto"/>
            <w:noWrap/>
            <w:vAlign w:val="bottom"/>
            <w:hideMark/>
          </w:tcPr>
          <w:p w14:paraId="3D1343D9" w14:textId="795B4194" w:rsidR="00776BE0" w:rsidRPr="00A95A21" w:rsidRDefault="00776BE0" w:rsidP="00F700A5">
            <w:pPr>
              <w:jc w:val="both"/>
              <w:rPr>
                <w:sz w:val="16"/>
                <w:szCs w:val="16"/>
              </w:rPr>
            </w:pPr>
            <w:r w:rsidRPr="00BD3317">
              <w:rPr>
                <w:rFonts w:eastAsia="Times New Roman" w:cstheme="minorHAnsi"/>
                <w:color w:val="000000"/>
                <w:sz w:val="16"/>
                <w:szCs w:val="16"/>
                <w:lang w:eastAsia="en-GB"/>
              </w:rPr>
              <w:t>Nadrzecze</w:t>
            </w:r>
          </w:p>
        </w:tc>
        <w:tc>
          <w:tcPr>
            <w:tcW w:w="1813" w:type="dxa"/>
            <w:tcBorders>
              <w:top w:val="single" w:sz="4" w:space="0" w:color="auto"/>
              <w:left w:val="nil"/>
              <w:bottom w:val="nil"/>
              <w:right w:val="nil"/>
            </w:tcBorders>
            <w:shd w:val="clear" w:color="auto" w:fill="auto"/>
            <w:noWrap/>
            <w:vAlign w:val="bottom"/>
            <w:hideMark/>
          </w:tcPr>
          <w:p w14:paraId="271EA723" w14:textId="568F5ABC"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1,846</w:t>
            </w:r>
          </w:p>
        </w:tc>
        <w:tc>
          <w:tcPr>
            <w:tcW w:w="1345" w:type="dxa"/>
            <w:tcBorders>
              <w:top w:val="single" w:sz="4" w:space="0" w:color="auto"/>
              <w:left w:val="nil"/>
              <w:bottom w:val="nil"/>
              <w:right w:val="nil"/>
            </w:tcBorders>
            <w:shd w:val="clear" w:color="auto" w:fill="auto"/>
            <w:noWrap/>
            <w:vAlign w:val="bottom"/>
            <w:hideMark/>
          </w:tcPr>
          <w:p w14:paraId="5DFEB23E" w14:textId="0543E134"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1,401</w:t>
            </w:r>
          </w:p>
        </w:tc>
        <w:tc>
          <w:tcPr>
            <w:tcW w:w="2122" w:type="dxa"/>
            <w:tcBorders>
              <w:top w:val="single" w:sz="4" w:space="0" w:color="auto"/>
              <w:left w:val="nil"/>
              <w:bottom w:val="nil"/>
              <w:right w:val="nil"/>
            </w:tcBorders>
            <w:shd w:val="clear" w:color="auto" w:fill="auto"/>
            <w:noWrap/>
            <w:vAlign w:val="bottom"/>
            <w:hideMark/>
          </w:tcPr>
          <w:p w14:paraId="0F08EE23" w14:textId="1D3019B9"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1,346</w:t>
            </w:r>
          </w:p>
        </w:tc>
        <w:tc>
          <w:tcPr>
            <w:tcW w:w="1760" w:type="dxa"/>
            <w:tcBorders>
              <w:top w:val="single" w:sz="4" w:space="0" w:color="auto"/>
              <w:left w:val="nil"/>
              <w:bottom w:val="nil"/>
              <w:right w:val="nil"/>
            </w:tcBorders>
            <w:shd w:val="clear" w:color="auto" w:fill="auto"/>
            <w:noWrap/>
            <w:vAlign w:val="bottom"/>
            <w:hideMark/>
          </w:tcPr>
          <w:p w14:paraId="64A4609F" w14:textId="11CB5210" w:rsidR="00776BE0" w:rsidRPr="00776BE0" w:rsidRDefault="00776BE0" w:rsidP="00137593">
            <w:pPr>
              <w:jc w:val="right"/>
              <w:rPr>
                <w:b/>
                <w:bCs/>
                <w:sz w:val="16"/>
                <w:szCs w:val="16"/>
              </w:rPr>
            </w:pPr>
            <w:r w:rsidRPr="00BD3317">
              <w:rPr>
                <w:rFonts w:eastAsia="Times New Roman" w:cstheme="minorHAnsi"/>
                <w:b/>
                <w:bCs/>
                <w:color w:val="000000"/>
                <w:sz w:val="16"/>
                <w:szCs w:val="16"/>
                <w:lang w:eastAsia="en-GB"/>
              </w:rPr>
              <w:t>1,531</w:t>
            </w:r>
          </w:p>
        </w:tc>
      </w:tr>
      <w:tr w:rsidR="00776BE0" w:rsidRPr="00A95A21" w14:paraId="2F30EF79" w14:textId="77777777" w:rsidTr="00A16A56">
        <w:trPr>
          <w:trHeight w:val="20"/>
        </w:trPr>
        <w:tc>
          <w:tcPr>
            <w:tcW w:w="2040" w:type="dxa"/>
            <w:tcBorders>
              <w:top w:val="nil"/>
              <w:left w:val="nil"/>
              <w:bottom w:val="nil"/>
              <w:right w:val="nil"/>
            </w:tcBorders>
            <w:shd w:val="clear" w:color="auto" w:fill="auto"/>
            <w:noWrap/>
            <w:vAlign w:val="bottom"/>
            <w:hideMark/>
          </w:tcPr>
          <w:p w14:paraId="6B9DC163" w14:textId="6F57C0FA" w:rsidR="00776BE0" w:rsidRPr="00A95A21" w:rsidRDefault="00776BE0" w:rsidP="00F700A5">
            <w:pPr>
              <w:jc w:val="both"/>
              <w:rPr>
                <w:sz w:val="16"/>
                <w:szCs w:val="16"/>
              </w:rPr>
            </w:pPr>
            <w:r w:rsidRPr="00BD3317">
              <w:rPr>
                <w:rFonts w:eastAsia="Times New Roman" w:cstheme="minorHAnsi"/>
                <w:color w:val="000000"/>
                <w:sz w:val="16"/>
                <w:szCs w:val="16"/>
                <w:lang w:eastAsia="en-GB"/>
              </w:rPr>
              <w:t>Korytków Duży</w:t>
            </w:r>
          </w:p>
        </w:tc>
        <w:tc>
          <w:tcPr>
            <w:tcW w:w="1813" w:type="dxa"/>
            <w:tcBorders>
              <w:top w:val="nil"/>
              <w:left w:val="nil"/>
              <w:bottom w:val="nil"/>
              <w:right w:val="nil"/>
            </w:tcBorders>
            <w:shd w:val="clear" w:color="auto" w:fill="auto"/>
            <w:noWrap/>
            <w:vAlign w:val="bottom"/>
            <w:hideMark/>
          </w:tcPr>
          <w:p w14:paraId="1E10E815" w14:textId="69ED09F6"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1,846</w:t>
            </w:r>
          </w:p>
        </w:tc>
        <w:tc>
          <w:tcPr>
            <w:tcW w:w="1345" w:type="dxa"/>
            <w:tcBorders>
              <w:top w:val="nil"/>
              <w:left w:val="nil"/>
              <w:bottom w:val="nil"/>
              <w:right w:val="nil"/>
            </w:tcBorders>
            <w:shd w:val="clear" w:color="auto" w:fill="auto"/>
            <w:noWrap/>
            <w:vAlign w:val="bottom"/>
            <w:hideMark/>
          </w:tcPr>
          <w:p w14:paraId="09A41D83" w14:textId="44D7AC53"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1,401</w:t>
            </w:r>
          </w:p>
        </w:tc>
        <w:tc>
          <w:tcPr>
            <w:tcW w:w="2122" w:type="dxa"/>
            <w:tcBorders>
              <w:top w:val="nil"/>
              <w:left w:val="nil"/>
              <w:bottom w:val="nil"/>
              <w:right w:val="nil"/>
            </w:tcBorders>
            <w:shd w:val="clear" w:color="auto" w:fill="auto"/>
            <w:noWrap/>
            <w:vAlign w:val="bottom"/>
            <w:hideMark/>
          </w:tcPr>
          <w:p w14:paraId="780CE0AF" w14:textId="4D9EE90F"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1,346</w:t>
            </w:r>
          </w:p>
        </w:tc>
        <w:tc>
          <w:tcPr>
            <w:tcW w:w="1760" w:type="dxa"/>
            <w:tcBorders>
              <w:top w:val="nil"/>
              <w:left w:val="nil"/>
              <w:bottom w:val="nil"/>
              <w:right w:val="nil"/>
            </w:tcBorders>
            <w:shd w:val="clear" w:color="auto" w:fill="auto"/>
            <w:noWrap/>
            <w:vAlign w:val="bottom"/>
            <w:hideMark/>
          </w:tcPr>
          <w:p w14:paraId="21149F53" w14:textId="4A21F6E3" w:rsidR="00776BE0" w:rsidRPr="00776BE0" w:rsidRDefault="00776BE0" w:rsidP="00137593">
            <w:pPr>
              <w:jc w:val="right"/>
              <w:rPr>
                <w:b/>
                <w:bCs/>
                <w:sz w:val="16"/>
                <w:szCs w:val="16"/>
              </w:rPr>
            </w:pPr>
            <w:r w:rsidRPr="00BD3317">
              <w:rPr>
                <w:rFonts w:eastAsia="Times New Roman" w:cstheme="minorHAnsi"/>
                <w:b/>
                <w:bCs/>
                <w:color w:val="000000"/>
                <w:sz w:val="16"/>
                <w:szCs w:val="16"/>
                <w:lang w:eastAsia="en-GB"/>
              </w:rPr>
              <w:t>1,531</w:t>
            </w:r>
          </w:p>
        </w:tc>
      </w:tr>
      <w:tr w:rsidR="00776BE0" w:rsidRPr="00A95A21" w14:paraId="5C31F031" w14:textId="77777777" w:rsidTr="00A16A56">
        <w:trPr>
          <w:trHeight w:val="20"/>
        </w:trPr>
        <w:tc>
          <w:tcPr>
            <w:tcW w:w="2040" w:type="dxa"/>
            <w:tcBorders>
              <w:top w:val="nil"/>
              <w:left w:val="nil"/>
              <w:bottom w:val="nil"/>
              <w:right w:val="nil"/>
            </w:tcBorders>
            <w:shd w:val="clear" w:color="auto" w:fill="auto"/>
            <w:noWrap/>
            <w:vAlign w:val="bottom"/>
            <w:hideMark/>
          </w:tcPr>
          <w:p w14:paraId="035FB0E7" w14:textId="43411827" w:rsidR="00776BE0" w:rsidRPr="00A95A21" w:rsidRDefault="00776BE0" w:rsidP="00F700A5">
            <w:pPr>
              <w:jc w:val="both"/>
              <w:rPr>
                <w:sz w:val="16"/>
                <w:szCs w:val="16"/>
              </w:rPr>
            </w:pPr>
            <w:r w:rsidRPr="00BD3317">
              <w:rPr>
                <w:rFonts w:eastAsia="Times New Roman" w:cstheme="minorHAnsi"/>
                <w:color w:val="000000"/>
                <w:sz w:val="16"/>
                <w:szCs w:val="16"/>
                <w:lang w:eastAsia="en-GB"/>
              </w:rPr>
              <w:t>Wola Dereźniańska</w:t>
            </w:r>
          </w:p>
        </w:tc>
        <w:tc>
          <w:tcPr>
            <w:tcW w:w="1813" w:type="dxa"/>
            <w:tcBorders>
              <w:top w:val="nil"/>
              <w:left w:val="nil"/>
              <w:bottom w:val="nil"/>
              <w:right w:val="nil"/>
            </w:tcBorders>
            <w:shd w:val="clear" w:color="auto" w:fill="auto"/>
            <w:noWrap/>
            <w:vAlign w:val="bottom"/>
            <w:hideMark/>
          </w:tcPr>
          <w:p w14:paraId="09124D63" w14:textId="7B234B63"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0,880</w:t>
            </w:r>
          </w:p>
        </w:tc>
        <w:tc>
          <w:tcPr>
            <w:tcW w:w="1345" w:type="dxa"/>
            <w:tcBorders>
              <w:top w:val="nil"/>
              <w:left w:val="nil"/>
              <w:bottom w:val="nil"/>
              <w:right w:val="nil"/>
            </w:tcBorders>
            <w:shd w:val="clear" w:color="auto" w:fill="auto"/>
            <w:noWrap/>
            <w:vAlign w:val="bottom"/>
            <w:hideMark/>
          </w:tcPr>
          <w:p w14:paraId="1E2F7CAC" w14:textId="48B83C67"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1,500</w:t>
            </w:r>
          </w:p>
        </w:tc>
        <w:tc>
          <w:tcPr>
            <w:tcW w:w="2122" w:type="dxa"/>
            <w:tcBorders>
              <w:top w:val="nil"/>
              <w:left w:val="nil"/>
              <w:bottom w:val="nil"/>
              <w:right w:val="nil"/>
            </w:tcBorders>
            <w:shd w:val="clear" w:color="auto" w:fill="auto"/>
            <w:noWrap/>
            <w:vAlign w:val="bottom"/>
            <w:hideMark/>
          </w:tcPr>
          <w:p w14:paraId="1ECEA4AF" w14:textId="0AA759D0"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1,937</w:t>
            </w:r>
          </w:p>
        </w:tc>
        <w:tc>
          <w:tcPr>
            <w:tcW w:w="1760" w:type="dxa"/>
            <w:tcBorders>
              <w:top w:val="nil"/>
              <w:left w:val="nil"/>
              <w:bottom w:val="nil"/>
              <w:right w:val="nil"/>
            </w:tcBorders>
            <w:shd w:val="clear" w:color="auto" w:fill="auto"/>
            <w:noWrap/>
            <w:vAlign w:val="bottom"/>
            <w:hideMark/>
          </w:tcPr>
          <w:p w14:paraId="78908B03" w14:textId="4E63131B" w:rsidR="00776BE0" w:rsidRPr="00776BE0" w:rsidRDefault="00776BE0" w:rsidP="00137593">
            <w:pPr>
              <w:jc w:val="right"/>
              <w:rPr>
                <w:b/>
                <w:bCs/>
                <w:sz w:val="16"/>
                <w:szCs w:val="16"/>
              </w:rPr>
            </w:pPr>
            <w:r w:rsidRPr="00BD3317">
              <w:rPr>
                <w:rFonts w:eastAsia="Times New Roman" w:cstheme="minorHAnsi"/>
                <w:b/>
                <w:bCs/>
                <w:color w:val="000000"/>
                <w:sz w:val="16"/>
                <w:szCs w:val="16"/>
                <w:lang w:eastAsia="en-GB"/>
              </w:rPr>
              <w:t>1,439</w:t>
            </w:r>
          </w:p>
        </w:tc>
      </w:tr>
      <w:tr w:rsidR="00776BE0" w:rsidRPr="00A95A21" w14:paraId="771CBC74" w14:textId="77777777" w:rsidTr="00A16A56">
        <w:trPr>
          <w:trHeight w:val="20"/>
        </w:trPr>
        <w:tc>
          <w:tcPr>
            <w:tcW w:w="2040" w:type="dxa"/>
            <w:tcBorders>
              <w:top w:val="nil"/>
              <w:left w:val="nil"/>
              <w:bottom w:val="nil"/>
              <w:right w:val="nil"/>
            </w:tcBorders>
            <w:shd w:val="clear" w:color="auto" w:fill="auto"/>
            <w:noWrap/>
            <w:vAlign w:val="bottom"/>
            <w:hideMark/>
          </w:tcPr>
          <w:p w14:paraId="02D87C9E" w14:textId="5106633E" w:rsidR="00776BE0" w:rsidRPr="00A95A21" w:rsidRDefault="00776BE0" w:rsidP="00F700A5">
            <w:pPr>
              <w:jc w:val="both"/>
              <w:rPr>
                <w:sz w:val="16"/>
                <w:szCs w:val="16"/>
              </w:rPr>
            </w:pPr>
            <w:r w:rsidRPr="00BD3317">
              <w:rPr>
                <w:rFonts w:eastAsia="Times New Roman" w:cstheme="minorHAnsi"/>
                <w:color w:val="000000"/>
                <w:sz w:val="16"/>
                <w:szCs w:val="16"/>
                <w:lang w:eastAsia="en-GB"/>
              </w:rPr>
              <w:t>Ruda Solska</w:t>
            </w:r>
          </w:p>
        </w:tc>
        <w:tc>
          <w:tcPr>
            <w:tcW w:w="1813" w:type="dxa"/>
            <w:tcBorders>
              <w:top w:val="nil"/>
              <w:left w:val="nil"/>
              <w:bottom w:val="nil"/>
              <w:right w:val="nil"/>
            </w:tcBorders>
            <w:shd w:val="clear" w:color="auto" w:fill="auto"/>
            <w:noWrap/>
            <w:vAlign w:val="bottom"/>
            <w:hideMark/>
          </w:tcPr>
          <w:p w14:paraId="463173B1" w14:textId="6E02EBAB"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0,880</w:t>
            </w:r>
          </w:p>
        </w:tc>
        <w:tc>
          <w:tcPr>
            <w:tcW w:w="1345" w:type="dxa"/>
            <w:tcBorders>
              <w:top w:val="nil"/>
              <w:left w:val="nil"/>
              <w:bottom w:val="nil"/>
              <w:right w:val="nil"/>
            </w:tcBorders>
            <w:shd w:val="clear" w:color="auto" w:fill="auto"/>
            <w:noWrap/>
            <w:vAlign w:val="bottom"/>
            <w:hideMark/>
          </w:tcPr>
          <w:p w14:paraId="72303347" w14:textId="10C1E3DE"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1,500</w:t>
            </w:r>
          </w:p>
        </w:tc>
        <w:tc>
          <w:tcPr>
            <w:tcW w:w="2122" w:type="dxa"/>
            <w:tcBorders>
              <w:top w:val="nil"/>
              <w:left w:val="nil"/>
              <w:bottom w:val="nil"/>
              <w:right w:val="nil"/>
            </w:tcBorders>
            <w:shd w:val="clear" w:color="auto" w:fill="auto"/>
            <w:noWrap/>
            <w:vAlign w:val="bottom"/>
            <w:hideMark/>
          </w:tcPr>
          <w:p w14:paraId="3E2C23CD" w14:textId="7930073B"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1,937</w:t>
            </w:r>
          </w:p>
        </w:tc>
        <w:tc>
          <w:tcPr>
            <w:tcW w:w="1760" w:type="dxa"/>
            <w:tcBorders>
              <w:top w:val="nil"/>
              <w:left w:val="nil"/>
              <w:bottom w:val="nil"/>
              <w:right w:val="nil"/>
            </w:tcBorders>
            <w:shd w:val="clear" w:color="auto" w:fill="auto"/>
            <w:noWrap/>
            <w:vAlign w:val="bottom"/>
            <w:hideMark/>
          </w:tcPr>
          <w:p w14:paraId="3E6656CD" w14:textId="068E0591" w:rsidR="00776BE0" w:rsidRPr="00776BE0" w:rsidRDefault="00776BE0" w:rsidP="00137593">
            <w:pPr>
              <w:jc w:val="right"/>
              <w:rPr>
                <w:b/>
                <w:bCs/>
                <w:sz w:val="16"/>
                <w:szCs w:val="16"/>
              </w:rPr>
            </w:pPr>
            <w:r w:rsidRPr="00BD3317">
              <w:rPr>
                <w:rFonts w:eastAsia="Times New Roman" w:cstheme="minorHAnsi"/>
                <w:b/>
                <w:bCs/>
                <w:color w:val="000000"/>
                <w:sz w:val="16"/>
                <w:szCs w:val="16"/>
                <w:lang w:eastAsia="en-GB"/>
              </w:rPr>
              <w:t>1,439</w:t>
            </w:r>
          </w:p>
        </w:tc>
      </w:tr>
      <w:tr w:rsidR="00776BE0" w:rsidRPr="00A95A21" w14:paraId="4E9A4E7F" w14:textId="77777777" w:rsidTr="00A16A56">
        <w:trPr>
          <w:trHeight w:val="20"/>
        </w:trPr>
        <w:tc>
          <w:tcPr>
            <w:tcW w:w="2040" w:type="dxa"/>
            <w:tcBorders>
              <w:top w:val="nil"/>
              <w:left w:val="nil"/>
              <w:bottom w:val="nil"/>
              <w:right w:val="nil"/>
            </w:tcBorders>
            <w:shd w:val="clear" w:color="auto" w:fill="auto"/>
            <w:noWrap/>
            <w:vAlign w:val="bottom"/>
            <w:hideMark/>
          </w:tcPr>
          <w:p w14:paraId="2476A102" w14:textId="4D6EE917" w:rsidR="00776BE0" w:rsidRPr="00A95A21" w:rsidRDefault="00776BE0" w:rsidP="00F700A5">
            <w:pPr>
              <w:jc w:val="both"/>
              <w:rPr>
                <w:sz w:val="16"/>
                <w:szCs w:val="16"/>
              </w:rPr>
            </w:pPr>
            <w:r w:rsidRPr="00BD3317">
              <w:rPr>
                <w:rFonts w:eastAsia="Times New Roman" w:cstheme="minorHAnsi"/>
                <w:color w:val="000000"/>
                <w:sz w:val="16"/>
                <w:szCs w:val="16"/>
                <w:lang w:eastAsia="en-GB"/>
              </w:rPr>
              <w:t>Ruda</w:t>
            </w: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Zagrody</w:t>
            </w:r>
          </w:p>
        </w:tc>
        <w:tc>
          <w:tcPr>
            <w:tcW w:w="1813" w:type="dxa"/>
            <w:tcBorders>
              <w:top w:val="nil"/>
              <w:left w:val="nil"/>
              <w:bottom w:val="nil"/>
              <w:right w:val="nil"/>
            </w:tcBorders>
            <w:shd w:val="clear" w:color="auto" w:fill="auto"/>
            <w:noWrap/>
            <w:vAlign w:val="bottom"/>
            <w:hideMark/>
          </w:tcPr>
          <w:p w14:paraId="760B8EBC" w14:textId="5FA7053E"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0,880</w:t>
            </w:r>
          </w:p>
        </w:tc>
        <w:tc>
          <w:tcPr>
            <w:tcW w:w="1345" w:type="dxa"/>
            <w:tcBorders>
              <w:top w:val="nil"/>
              <w:left w:val="nil"/>
              <w:bottom w:val="nil"/>
              <w:right w:val="nil"/>
            </w:tcBorders>
            <w:shd w:val="clear" w:color="auto" w:fill="auto"/>
            <w:noWrap/>
            <w:vAlign w:val="bottom"/>
            <w:hideMark/>
          </w:tcPr>
          <w:p w14:paraId="346FA74D" w14:textId="5F26A465"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1,500</w:t>
            </w:r>
          </w:p>
        </w:tc>
        <w:tc>
          <w:tcPr>
            <w:tcW w:w="2122" w:type="dxa"/>
            <w:tcBorders>
              <w:top w:val="nil"/>
              <w:left w:val="nil"/>
              <w:bottom w:val="nil"/>
              <w:right w:val="nil"/>
            </w:tcBorders>
            <w:shd w:val="clear" w:color="auto" w:fill="auto"/>
            <w:noWrap/>
            <w:vAlign w:val="bottom"/>
            <w:hideMark/>
          </w:tcPr>
          <w:p w14:paraId="3A72091E" w14:textId="3790FB60"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1,937</w:t>
            </w:r>
          </w:p>
        </w:tc>
        <w:tc>
          <w:tcPr>
            <w:tcW w:w="1760" w:type="dxa"/>
            <w:tcBorders>
              <w:top w:val="nil"/>
              <w:left w:val="nil"/>
              <w:bottom w:val="nil"/>
              <w:right w:val="nil"/>
            </w:tcBorders>
            <w:shd w:val="clear" w:color="auto" w:fill="auto"/>
            <w:noWrap/>
            <w:vAlign w:val="bottom"/>
            <w:hideMark/>
          </w:tcPr>
          <w:p w14:paraId="43D49D10" w14:textId="6E277C81" w:rsidR="00776BE0" w:rsidRPr="00776BE0" w:rsidRDefault="00776BE0" w:rsidP="00137593">
            <w:pPr>
              <w:jc w:val="right"/>
              <w:rPr>
                <w:b/>
                <w:bCs/>
                <w:sz w:val="16"/>
                <w:szCs w:val="16"/>
              </w:rPr>
            </w:pPr>
            <w:r w:rsidRPr="00BD3317">
              <w:rPr>
                <w:rFonts w:eastAsia="Times New Roman" w:cstheme="minorHAnsi"/>
                <w:b/>
                <w:bCs/>
                <w:color w:val="000000"/>
                <w:sz w:val="16"/>
                <w:szCs w:val="16"/>
                <w:lang w:eastAsia="en-GB"/>
              </w:rPr>
              <w:t>1,439</w:t>
            </w:r>
          </w:p>
        </w:tc>
      </w:tr>
      <w:tr w:rsidR="00776BE0" w:rsidRPr="00A95A21" w14:paraId="07015C9B" w14:textId="77777777" w:rsidTr="00A16A56">
        <w:trPr>
          <w:trHeight w:val="20"/>
        </w:trPr>
        <w:tc>
          <w:tcPr>
            <w:tcW w:w="2040" w:type="dxa"/>
            <w:tcBorders>
              <w:top w:val="nil"/>
              <w:left w:val="nil"/>
              <w:bottom w:val="nil"/>
              <w:right w:val="nil"/>
            </w:tcBorders>
            <w:shd w:val="clear" w:color="auto" w:fill="auto"/>
            <w:noWrap/>
            <w:vAlign w:val="bottom"/>
            <w:hideMark/>
          </w:tcPr>
          <w:p w14:paraId="10C23641" w14:textId="66D0DF56" w:rsidR="00776BE0" w:rsidRPr="00A95A21" w:rsidRDefault="00776BE0" w:rsidP="00F700A5">
            <w:pPr>
              <w:jc w:val="both"/>
              <w:rPr>
                <w:sz w:val="16"/>
                <w:szCs w:val="16"/>
              </w:rPr>
            </w:pPr>
            <w:r w:rsidRPr="00BD3317">
              <w:rPr>
                <w:rFonts w:eastAsia="Times New Roman" w:cstheme="minorHAnsi"/>
                <w:color w:val="000000"/>
                <w:sz w:val="16"/>
                <w:szCs w:val="16"/>
                <w:lang w:eastAsia="en-GB"/>
              </w:rPr>
              <w:t>Brodziaki</w:t>
            </w:r>
          </w:p>
        </w:tc>
        <w:tc>
          <w:tcPr>
            <w:tcW w:w="1813" w:type="dxa"/>
            <w:tcBorders>
              <w:top w:val="nil"/>
              <w:left w:val="nil"/>
              <w:bottom w:val="nil"/>
              <w:right w:val="nil"/>
            </w:tcBorders>
            <w:shd w:val="clear" w:color="auto" w:fill="auto"/>
            <w:noWrap/>
            <w:vAlign w:val="bottom"/>
            <w:hideMark/>
          </w:tcPr>
          <w:p w14:paraId="05A82678" w14:textId="1833139C"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1,792</w:t>
            </w:r>
          </w:p>
        </w:tc>
        <w:tc>
          <w:tcPr>
            <w:tcW w:w="1345" w:type="dxa"/>
            <w:tcBorders>
              <w:top w:val="nil"/>
              <w:left w:val="nil"/>
              <w:bottom w:val="nil"/>
              <w:right w:val="nil"/>
            </w:tcBorders>
            <w:shd w:val="clear" w:color="auto" w:fill="auto"/>
            <w:noWrap/>
            <w:vAlign w:val="bottom"/>
            <w:hideMark/>
          </w:tcPr>
          <w:p w14:paraId="1ED88EAE" w14:textId="36409BB7"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1,039</w:t>
            </w:r>
          </w:p>
        </w:tc>
        <w:tc>
          <w:tcPr>
            <w:tcW w:w="2122" w:type="dxa"/>
            <w:tcBorders>
              <w:top w:val="nil"/>
              <w:left w:val="nil"/>
              <w:bottom w:val="nil"/>
              <w:right w:val="nil"/>
            </w:tcBorders>
            <w:shd w:val="clear" w:color="auto" w:fill="auto"/>
            <w:noWrap/>
            <w:vAlign w:val="bottom"/>
            <w:hideMark/>
          </w:tcPr>
          <w:p w14:paraId="74E66ED1" w14:textId="63C5B6C5"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0,843</w:t>
            </w:r>
          </w:p>
        </w:tc>
        <w:tc>
          <w:tcPr>
            <w:tcW w:w="1760" w:type="dxa"/>
            <w:tcBorders>
              <w:top w:val="nil"/>
              <w:left w:val="nil"/>
              <w:bottom w:val="nil"/>
              <w:right w:val="nil"/>
            </w:tcBorders>
            <w:shd w:val="clear" w:color="auto" w:fill="auto"/>
            <w:noWrap/>
            <w:vAlign w:val="bottom"/>
            <w:hideMark/>
          </w:tcPr>
          <w:p w14:paraId="47363E50" w14:textId="5CB5FF1F" w:rsidR="00776BE0" w:rsidRPr="00776BE0" w:rsidRDefault="00776BE0" w:rsidP="00137593">
            <w:pPr>
              <w:jc w:val="right"/>
              <w:rPr>
                <w:b/>
                <w:bCs/>
                <w:sz w:val="16"/>
                <w:szCs w:val="16"/>
              </w:rPr>
            </w:pPr>
            <w:r w:rsidRPr="00BD3317">
              <w:rPr>
                <w:rFonts w:eastAsia="Times New Roman" w:cstheme="minorHAnsi"/>
                <w:b/>
                <w:bCs/>
                <w:color w:val="000000"/>
                <w:sz w:val="16"/>
                <w:szCs w:val="16"/>
                <w:lang w:eastAsia="en-GB"/>
              </w:rPr>
              <w:t>1,224</w:t>
            </w:r>
          </w:p>
        </w:tc>
      </w:tr>
      <w:tr w:rsidR="00776BE0" w:rsidRPr="00A95A21" w14:paraId="6220CA30" w14:textId="77777777" w:rsidTr="00A16A56">
        <w:trPr>
          <w:trHeight w:val="20"/>
        </w:trPr>
        <w:tc>
          <w:tcPr>
            <w:tcW w:w="2040" w:type="dxa"/>
            <w:tcBorders>
              <w:top w:val="nil"/>
              <w:left w:val="nil"/>
              <w:bottom w:val="nil"/>
              <w:right w:val="nil"/>
            </w:tcBorders>
            <w:shd w:val="clear" w:color="auto" w:fill="auto"/>
            <w:noWrap/>
            <w:vAlign w:val="bottom"/>
            <w:hideMark/>
          </w:tcPr>
          <w:p w14:paraId="5A4A5C1B" w14:textId="75D7E9CD" w:rsidR="00776BE0" w:rsidRPr="00A95A21" w:rsidRDefault="00776BE0" w:rsidP="00F700A5">
            <w:pPr>
              <w:jc w:val="both"/>
              <w:rPr>
                <w:sz w:val="16"/>
                <w:szCs w:val="16"/>
              </w:rPr>
            </w:pPr>
            <w:r w:rsidRPr="00BD3317">
              <w:rPr>
                <w:rFonts w:eastAsia="Times New Roman" w:cstheme="minorHAnsi"/>
                <w:color w:val="000000"/>
                <w:sz w:val="16"/>
                <w:szCs w:val="16"/>
                <w:lang w:eastAsia="en-GB"/>
              </w:rPr>
              <w:t>Smólsko Duże</w:t>
            </w:r>
          </w:p>
        </w:tc>
        <w:tc>
          <w:tcPr>
            <w:tcW w:w="1813" w:type="dxa"/>
            <w:tcBorders>
              <w:top w:val="nil"/>
              <w:left w:val="nil"/>
              <w:bottom w:val="nil"/>
              <w:right w:val="nil"/>
            </w:tcBorders>
            <w:shd w:val="clear" w:color="auto" w:fill="auto"/>
            <w:noWrap/>
            <w:vAlign w:val="bottom"/>
            <w:hideMark/>
          </w:tcPr>
          <w:p w14:paraId="71BC61AE" w14:textId="380C73D3"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1,792</w:t>
            </w:r>
          </w:p>
        </w:tc>
        <w:tc>
          <w:tcPr>
            <w:tcW w:w="1345" w:type="dxa"/>
            <w:tcBorders>
              <w:top w:val="nil"/>
              <w:left w:val="nil"/>
              <w:bottom w:val="nil"/>
              <w:right w:val="nil"/>
            </w:tcBorders>
            <w:shd w:val="clear" w:color="auto" w:fill="auto"/>
            <w:noWrap/>
            <w:vAlign w:val="bottom"/>
            <w:hideMark/>
          </w:tcPr>
          <w:p w14:paraId="62FC434D" w14:textId="13405C66"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1,039</w:t>
            </w:r>
          </w:p>
        </w:tc>
        <w:tc>
          <w:tcPr>
            <w:tcW w:w="2122" w:type="dxa"/>
            <w:tcBorders>
              <w:top w:val="nil"/>
              <w:left w:val="nil"/>
              <w:bottom w:val="nil"/>
              <w:right w:val="nil"/>
            </w:tcBorders>
            <w:shd w:val="clear" w:color="auto" w:fill="auto"/>
            <w:noWrap/>
            <w:vAlign w:val="bottom"/>
            <w:hideMark/>
          </w:tcPr>
          <w:p w14:paraId="02AEBAD1" w14:textId="60C07FBB"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0,843</w:t>
            </w:r>
          </w:p>
        </w:tc>
        <w:tc>
          <w:tcPr>
            <w:tcW w:w="1760" w:type="dxa"/>
            <w:tcBorders>
              <w:top w:val="nil"/>
              <w:left w:val="nil"/>
              <w:bottom w:val="nil"/>
              <w:right w:val="nil"/>
            </w:tcBorders>
            <w:shd w:val="clear" w:color="auto" w:fill="auto"/>
            <w:noWrap/>
            <w:vAlign w:val="bottom"/>
            <w:hideMark/>
          </w:tcPr>
          <w:p w14:paraId="04418F3D" w14:textId="64EF3EF4" w:rsidR="00776BE0" w:rsidRPr="00776BE0" w:rsidRDefault="00776BE0" w:rsidP="00137593">
            <w:pPr>
              <w:jc w:val="right"/>
              <w:rPr>
                <w:b/>
                <w:bCs/>
                <w:sz w:val="16"/>
                <w:szCs w:val="16"/>
              </w:rPr>
            </w:pPr>
            <w:r w:rsidRPr="00BD3317">
              <w:rPr>
                <w:rFonts w:eastAsia="Times New Roman" w:cstheme="minorHAnsi"/>
                <w:b/>
                <w:bCs/>
                <w:color w:val="000000"/>
                <w:sz w:val="16"/>
                <w:szCs w:val="16"/>
                <w:lang w:eastAsia="en-GB"/>
              </w:rPr>
              <w:t>1,224</w:t>
            </w:r>
          </w:p>
        </w:tc>
      </w:tr>
      <w:tr w:rsidR="00776BE0" w:rsidRPr="00A95A21" w14:paraId="34F6E463" w14:textId="77777777" w:rsidTr="00A16A56">
        <w:trPr>
          <w:trHeight w:val="20"/>
        </w:trPr>
        <w:tc>
          <w:tcPr>
            <w:tcW w:w="2040" w:type="dxa"/>
            <w:tcBorders>
              <w:top w:val="nil"/>
              <w:left w:val="nil"/>
              <w:bottom w:val="nil"/>
              <w:right w:val="nil"/>
            </w:tcBorders>
            <w:shd w:val="clear" w:color="auto" w:fill="auto"/>
            <w:noWrap/>
            <w:vAlign w:val="bottom"/>
            <w:hideMark/>
          </w:tcPr>
          <w:p w14:paraId="1EF978A9" w14:textId="79D03247" w:rsidR="00776BE0" w:rsidRPr="00A95A21" w:rsidRDefault="00776BE0" w:rsidP="00F700A5">
            <w:pPr>
              <w:jc w:val="both"/>
              <w:rPr>
                <w:sz w:val="16"/>
                <w:szCs w:val="16"/>
              </w:rPr>
            </w:pPr>
            <w:r w:rsidRPr="00BD3317">
              <w:rPr>
                <w:rFonts w:eastAsia="Times New Roman" w:cstheme="minorHAnsi"/>
                <w:color w:val="000000"/>
                <w:sz w:val="16"/>
                <w:szCs w:val="16"/>
                <w:lang w:eastAsia="en-GB"/>
              </w:rPr>
              <w:t>Smólsko Małe</w:t>
            </w:r>
          </w:p>
        </w:tc>
        <w:tc>
          <w:tcPr>
            <w:tcW w:w="1813" w:type="dxa"/>
            <w:tcBorders>
              <w:top w:val="nil"/>
              <w:left w:val="nil"/>
              <w:bottom w:val="nil"/>
              <w:right w:val="nil"/>
            </w:tcBorders>
            <w:shd w:val="clear" w:color="auto" w:fill="auto"/>
            <w:noWrap/>
            <w:vAlign w:val="bottom"/>
            <w:hideMark/>
          </w:tcPr>
          <w:p w14:paraId="63969ECB" w14:textId="190F6768"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1,792</w:t>
            </w:r>
          </w:p>
        </w:tc>
        <w:tc>
          <w:tcPr>
            <w:tcW w:w="1345" w:type="dxa"/>
            <w:tcBorders>
              <w:top w:val="nil"/>
              <w:left w:val="nil"/>
              <w:bottom w:val="nil"/>
              <w:right w:val="nil"/>
            </w:tcBorders>
            <w:shd w:val="clear" w:color="auto" w:fill="auto"/>
            <w:noWrap/>
            <w:vAlign w:val="bottom"/>
            <w:hideMark/>
          </w:tcPr>
          <w:p w14:paraId="2456C2D1" w14:textId="10A8C7DC"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1,039</w:t>
            </w:r>
          </w:p>
        </w:tc>
        <w:tc>
          <w:tcPr>
            <w:tcW w:w="2122" w:type="dxa"/>
            <w:tcBorders>
              <w:top w:val="nil"/>
              <w:left w:val="nil"/>
              <w:bottom w:val="nil"/>
              <w:right w:val="nil"/>
            </w:tcBorders>
            <w:shd w:val="clear" w:color="auto" w:fill="auto"/>
            <w:noWrap/>
            <w:vAlign w:val="bottom"/>
            <w:hideMark/>
          </w:tcPr>
          <w:p w14:paraId="2F7C8313" w14:textId="6E27CED3"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0,843</w:t>
            </w:r>
          </w:p>
        </w:tc>
        <w:tc>
          <w:tcPr>
            <w:tcW w:w="1760" w:type="dxa"/>
            <w:tcBorders>
              <w:top w:val="nil"/>
              <w:left w:val="nil"/>
              <w:bottom w:val="nil"/>
              <w:right w:val="nil"/>
            </w:tcBorders>
            <w:shd w:val="clear" w:color="auto" w:fill="auto"/>
            <w:noWrap/>
            <w:vAlign w:val="bottom"/>
            <w:hideMark/>
          </w:tcPr>
          <w:p w14:paraId="56BD3DC0" w14:textId="277C3D5E" w:rsidR="00776BE0" w:rsidRPr="00776BE0" w:rsidRDefault="00776BE0" w:rsidP="00137593">
            <w:pPr>
              <w:jc w:val="right"/>
              <w:rPr>
                <w:b/>
                <w:bCs/>
                <w:sz w:val="16"/>
                <w:szCs w:val="16"/>
              </w:rPr>
            </w:pPr>
            <w:r w:rsidRPr="00BD3317">
              <w:rPr>
                <w:rFonts w:eastAsia="Times New Roman" w:cstheme="minorHAnsi"/>
                <w:b/>
                <w:bCs/>
                <w:color w:val="000000"/>
                <w:sz w:val="16"/>
                <w:szCs w:val="16"/>
                <w:lang w:eastAsia="en-GB"/>
              </w:rPr>
              <w:t>1,224</w:t>
            </w:r>
          </w:p>
        </w:tc>
      </w:tr>
      <w:tr w:rsidR="00776BE0" w:rsidRPr="00A95A21" w14:paraId="446CC84C" w14:textId="77777777" w:rsidTr="00A16A56">
        <w:trPr>
          <w:trHeight w:val="20"/>
        </w:trPr>
        <w:tc>
          <w:tcPr>
            <w:tcW w:w="2040" w:type="dxa"/>
            <w:tcBorders>
              <w:top w:val="nil"/>
              <w:left w:val="nil"/>
              <w:bottom w:val="nil"/>
              <w:right w:val="nil"/>
            </w:tcBorders>
            <w:shd w:val="clear" w:color="auto" w:fill="auto"/>
            <w:noWrap/>
            <w:vAlign w:val="bottom"/>
            <w:hideMark/>
          </w:tcPr>
          <w:p w14:paraId="7EA48A8B" w14:textId="2AB51103" w:rsidR="00776BE0" w:rsidRPr="00A95A21" w:rsidRDefault="00776BE0" w:rsidP="00F700A5">
            <w:pPr>
              <w:jc w:val="both"/>
              <w:rPr>
                <w:sz w:val="16"/>
                <w:szCs w:val="16"/>
              </w:rPr>
            </w:pPr>
            <w:r w:rsidRPr="00BD3317">
              <w:rPr>
                <w:rFonts w:eastAsia="Times New Roman" w:cstheme="minorHAnsi"/>
                <w:color w:val="000000"/>
                <w:sz w:val="16"/>
                <w:szCs w:val="16"/>
                <w:lang w:eastAsia="en-GB"/>
              </w:rPr>
              <w:t>Edwardów</w:t>
            </w:r>
          </w:p>
        </w:tc>
        <w:tc>
          <w:tcPr>
            <w:tcW w:w="1813" w:type="dxa"/>
            <w:tcBorders>
              <w:top w:val="nil"/>
              <w:left w:val="nil"/>
              <w:bottom w:val="nil"/>
              <w:right w:val="nil"/>
            </w:tcBorders>
            <w:shd w:val="clear" w:color="auto" w:fill="auto"/>
            <w:noWrap/>
            <w:vAlign w:val="bottom"/>
            <w:hideMark/>
          </w:tcPr>
          <w:p w14:paraId="0963FBDF" w14:textId="4D18903A"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1,792</w:t>
            </w:r>
          </w:p>
        </w:tc>
        <w:tc>
          <w:tcPr>
            <w:tcW w:w="1345" w:type="dxa"/>
            <w:tcBorders>
              <w:top w:val="nil"/>
              <w:left w:val="nil"/>
              <w:bottom w:val="nil"/>
              <w:right w:val="nil"/>
            </w:tcBorders>
            <w:shd w:val="clear" w:color="auto" w:fill="auto"/>
            <w:noWrap/>
            <w:vAlign w:val="bottom"/>
            <w:hideMark/>
          </w:tcPr>
          <w:p w14:paraId="5BC259C6" w14:textId="40769E8A"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1,039</w:t>
            </w:r>
          </w:p>
        </w:tc>
        <w:tc>
          <w:tcPr>
            <w:tcW w:w="2122" w:type="dxa"/>
            <w:tcBorders>
              <w:top w:val="nil"/>
              <w:left w:val="nil"/>
              <w:bottom w:val="nil"/>
              <w:right w:val="nil"/>
            </w:tcBorders>
            <w:shd w:val="clear" w:color="auto" w:fill="auto"/>
            <w:noWrap/>
            <w:vAlign w:val="bottom"/>
            <w:hideMark/>
          </w:tcPr>
          <w:p w14:paraId="49FAF0DF" w14:textId="0185C2E4"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0,843</w:t>
            </w:r>
          </w:p>
        </w:tc>
        <w:tc>
          <w:tcPr>
            <w:tcW w:w="1760" w:type="dxa"/>
            <w:tcBorders>
              <w:top w:val="nil"/>
              <w:left w:val="nil"/>
              <w:bottom w:val="nil"/>
              <w:right w:val="nil"/>
            </w:tcBorders>
            <w:shd w:val="clear" w:color="auto" w:fill="auto"/>
            <w:noWrap/>
            <w:vAlign w:val="bottom"/>
            <w:hideMark/>
          </w:tcPr>
          <w:p w14:paraId="3AF78316" w14:textId="22D09D4D" w:rsidR="00776BE0" w:rsidRPr="00776BE0" w:rsidRDefault="00776BE0" w:rsidP="00137593">
            <w:pPr>
              <w:jc w:val="right"/>
              <w:rPr>
                <w:b/>
                <w:bCs/>
                <w:sz w:val="16"/>
                <w:szCs w:val="16"/>
              </w:rPr>
            </w:pPr>
            <w:r w:rsidRPr="00BD3317">
              <w:rPr>
                <w:rFonts w:eastAsia="Times New Roman" w:cstheme="minorHAnsi"/>
                <w:b/>
                <w:bCs/>
                <w:color w:val="000000"/>
                <w:sz w:val="16"/>
                <w:szCs w:val="16"/>
                <w:lang w:eastAsia="en-GB"/>
              </w:rPr>
              <w:t>1,224</w:t>
            </w:r>
          </w:p>
        </w:tc>
      </w:tr>
      <w:tr w:rsidR="00776BE0" w:rsidRPr="00A95A21" w14:paraId="19EE60AE" w14:textId="77777777" w:rsidTr="00A16A56">
        <w:trPr>
          <w:trHeight w:val="20"/>
        </w:trPr>
        <w:tc>
          <w:tcPr>
            <w:tcW w:w="2040" w:type="dxa"/>
            <w:tcBorders>
              <w:top w:val="nil"/>
              <w:left w:val="nil"/>
              <w:bottom w:val="nil"/>
              <w:right w:val="nil"/>
            </w:tcBorders>
            <w:shd w:val="clear" w:color="auto" w:fill="auto"/>
            <w:noWrap/>
            <w:vAlign w:val="bottom"/>
            <w:hideMark/>
          </w:tcPr>
          <w:p w14:paraId="1C4CD544" w14:textId="0B368049" w:rsidR="00776BE0" w:rsidRPr="00A95A21" w:rsidRDefault="00776BE0" w:rsidP="00F700A5">
            <w:pPr>
              <w:jc w:val="both"/>
              <w:rPr>
                <w:sz w:val="16"/>
                <w:szCs w:val="16"/>
              </w:rPr>
            </w:pPr>
            <w:r w:rsidRPr="00BD3317">
              <w:rPr>
                <w:rFonts w:eastAsia="Times New Roman" w:cstheme="minorHAnsi"/>
                <w:color w:val="000000"/>
                <w:sz w:val="16"/>
                <w:szCs w:val="16"/>
                <w:lang w:eastAsia="en-GB"/>
              </w:rPr>
              <w:t>Andrzejówka</w:t>
            </w:r>
          </w:p>
        </w:tc>
        <w:tc>
          <w:tcPr>
            <w:tcW w:w="1813" w:type="dxa"/>
            <w:tcBorders>
              <w:top w:val="nil"/>
              <w:left w:val="nil"/>
              <w:bottom w:val="nil"/>
              <w:right w:val="nil"/>
            </w:tcBorders>
            <w:shd w:val="clear" w:color="auto" w:fill="auto"/>
            <w:noWrap/>
            <w:vAlign w:val="bottom"/>
            <w:hideMark/>
          </w:tcPr>
          <w:p w14:paraId="4A9E5A62" w14:textId="7DC1B0C4" w:rsidR="00776BE0" w:rsidRPr="00A95A21" w:rsidRDefault="00776BE0" w:rsidP="00137593">
            <w:pPr>
              <w:jc w:val="right"/>
              <w:rPr>
                <w:sz w:val="16"/>
                <w:szCs w:val="16"/>
              </w:rPr>
            </w:pPr>
            <w:r w:rsidRPr="00BD3317">
              <w:rPr>
                <w:rFonts w:eastAsia="Times New Roman" w:cstheme="minorHAnsi"/>
                <w:color w:val="000000"/>
                <w:sz w:val="16"/>
                <w:szCs w:val="16"/>
                <w:lang w:eastAsia="en-GB"/>
              </w:rPr>
              <w:t>0,210</w:t>
            </w:r>
          </w:p>
        </w:tc>
        <w:tc>
          <w:tcPr>
            <w:tcW w:w="1345" w:type="dxa"/>
            <w:tcBorders>
              <w:top w:val="nil"/>
              <w:left w:val="nil"/>
              <w:bottom w:val="nil"/>
              <w:right w:val="nil"/>
            </w:tcBorders>
            <w:shd w:val="clear" w:color="auto" w:fill="auto"/>
            <w:noWrap/>
            <w:vAlign w:val="bottom"/>
            <w:hideMark/>
          </w:tcPr>
          <w:p w14:paraId="37FE42C9" w14:textId="4CAFDC5B"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0,551</w:t>
            </w:r>
          </w:p>
        </w:tc>
        <w:tc>
          <w:tcPr>
            <w:tcW w:w="2122" w:type="dxa"/>
            <w:tcBorders>
              <w:top w:val="nil"/>
              <w:left w:val="nil"/>
              <w:bottom w:val="nil"/>
              <w:right w:val="nil"/>
            </w:tcBorders>
            <w:shd w:val="clear" w:color="auto" w:fill="auto"/>
            <w:noWrap/>
            <w:vAlign w:val="bottom"/>
            <w:hideMark/>
          </w:tcPr>
          <w:p w14:paraId="3054E30D" w14:textId="13F2177E"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1,121</w:t>
            </w:r>
          </w:p>
        </w:tc>
        <w:tc>
          <w:tcPr>
            <w:tcW w:w="1760" w:type="dxa"/>
            <w:tcBorders>
              <w:top w:val="nil"/>
              <w:left w:val="nil"/>
              <w:bottom w:val="nil"/>
              <w:right w:val="nil"/>
            </w:tcBorders>
            <w:shd w:val="clear" w:color="auto" w:fill="auto"/>
            <w:noWrap/>
            <w:vAlign w:val="bottom"/>
            <w:hideMark/>
          </w:tcPr>
          <w:p w14:paraId="43972EE2" w14:textId="36405072" w:rsidR="00776BE0" w:rsidRPr="00776BE0" w:rsidRDefault="00776BE0" w:rsidP="00137593">
            <w:pPr>
              <w:jc w:val="right"/>
              <w:rPr>
                <w:b/>
                <w:bCs/>
                <w:sz w:val="16"/>
                <w:szCs w:val="16"/>
              </w:rPr>
            </w:pPr>
            <w:r w:rsidRPr="00BD3317">
              <w:rPr>
                <w:rFonts w:eastAsia="Times New Roman" w:cstheme="minorHAnsi"/>
                <w:b/>
                <w:bCs/>
                <w:color w:val="000000"/>
                <w:sz w:val="16"/>
                <w:szCs w:val="16"/>
                <w:lang w:eastAsia="en-GB"/>
              </w:rPr>
              <w:t>0,488</w:t>
            </w:r>
          </w:p>
        </w:tc>
      </w:tr>
      <w:tr w:rsidR="00776BE0" w:rsidRPr="00A95A21" w14:paraId="7E4BB983" w14:textId="77777777" w:rsidTr="00A16A56">
        <w:trPr>
          <w:trHeight w:val="20"/>
        </w:trPr>
        <w:tc>
          <w:tcPr>
            <w:tcW w:w="2040" w:type="dxa"/>
            <w:tcBorders>
              <w:top w:val="nil"/>
              <w:left w:val="nil"/>
              <w:bottom w:val="nil"/>
              <w:right w:val="nil"/>
            </w:tcBorders>
            <w:shd w:val="clear" w:color="auto" w:fill="auto"/>
            <w:noWrap/>
            <w:vAlign w:val="bottom"/>
            <w:hideMark/>
          </w:tcPr>
          <w:p w14:paraId="68FFBF1C" w14:textId="2658FC51" w:rsidR="00776BE0" w:rsidRPr="00A95A21" w:rsidRDefault="00776BE0" w:rsidP="00F700A5">
            <w:pPr>
              <w:jc w:val="both"/>
              <w:rPr>
                <w:sz w:val="16"/>
                <w:szCs w:val="16"/>
              </w:rPr>
            </w:pPr>
            <w:r w:rsidRPr="00BD3317">
              <w:rPr>
                <w:rFonts w:eastAsia="Times New Roman" w:cstheme="minorHAnsi"/>
                <w:color w:val="000000"/>
                <w:sz w:val="16"/>
                <w:szCs w:val="16"/>
                <w:lang w:eastAsia="en-GB"/>
              </w:rPr>
              <w:t>Bukowa</w:t>
            </w:r>
          </w:p>
        </w:tc>
        <w:tc>
          <w:tcPr>
            <w:tcW w:w="1813" w:type="dxa"/>
            <w:tcBorders>
              <w:top w:val="nil"/>
              <w:left w:val="nil"/>
              <w:bottom w:val="nil"/>
              <w:right w:val="nil"/>
            </w:tcBorders>
            <w:shd w:val="clear" w:color="auto" w:fill="auto"/>
            <w:noWrap/>
            <w:vAlign w:val="bottom"/>
            <w:hideMark/>
          </w:tcPr>
          <w:p w14:paraId="36539573" w14:textId="7A102DF8" w:rsidR="00776BE0" w:rsidRPr="00A95A21" w:rsidRDefault="00776BE0" w:rsidP="00137593">
            <w:pPr>
              <w:jc w:val="right"/>
              <w:rPr>
                <w:sz w:val="16"/>
                <w:szCs w:val="16"/>
              </w:rPr>
            </w:pPr>
            <w:r w:rsidRPr="00BD3317">
              <w:rPr>
                <w:rFonts w:eastAsia="Times New Roman" w:cstheme="minorHAnsi"/>
                <w:color w:val="000000"/>
                <w:sz w:val="16"/>
                <w:szCs w:val="16"/>
                <w:lang w:eastAsia="en-GB"/>
              </w:rPr>
              <w:t>0,210</w:t>
            </w:r>
          </w:p>
        </w:tc>
        <w:tc>
          <w:tcPr>
            <w:tcW w:w="1345" w:type="dxa"/>
            <w:tcBorders>
              <w:top w:val="nil"/>
              <w:left w:val="nil"/>
              <w:bottom w:val="nil"/>
              <w:right w:val="nil"/>
            </w:tcBorders>
            <w:shd w:val="clear" w:color="auto" w:fill="auto"/>
            <w:noWrap/>
            <w:vAlign w:val="bottom"/>
            <w:hideMark/>
          </w:tcPr>
          <w:p w14:paraId="3F99356B" w14:textId="46690FBD"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0,551</w:t>
            </w:r>
          </w:p>
        </w:tc>
        <w:tc>
          <w:tcPr>
            <w:tcW w:w="2122" w:type="dxa"/>
            <w:tcBorders>
              <w:top w:val="nil"/>
              <w:left w:val="nil"/>
              <w:bottom w:val="nil"/>
              <w:right w:val="nil"/>
            </w:tcBorders>
            <w:shd w:val="clear" w:color="auto" w:fill="auto"/>
            <w:noWrap/>
            <w:vAlign w:val="bottom"/>
            <w:hideMark/>
          </w:tcPr>
          <w:p w14:paraId="73A31F23" w14:textId="1D527883"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1,121</w:t>
            </w:r>
          </w:p>
        </w:tc>
        <w:tc>
          <w:tcPr>
            <w:tcW w:w="1760" w:type="dxa"/>
            <w:tcBorders>
              <w:top w:val="nil"/>
              <w:left w:val="nil"/>
              <w:bottom w:val="nil"/>
              <w:right w:val="nil"/>
            </w:tcBorders>
            <w:shd w:val="clear" w:color="auto" w:fill="auto"/>
            <w:noWrap/>
            <w:vAlign w:val="bottom"/>
            <w:hideMark/>
          </w:tcPr>
          <w:p w14:paraId="53EE76AD" w14:textId="36DDA7A5" w:rsidR="00776BE0" w:rsidRPr="00776BE0" w:rsidRDefault="00776BE0" w:rsidP="00137593">
            <w:pPr>
              <w:jc w:val="right"/>
              <w:rPr>
                <w:b/>
                <w:bCs/>
                <w:sz w:val="16"/>
                <w:szCs w:val="16"/>
              </w:rPr>
            </w:pPr>
            <w:r w:rsidRPr="00BD3317">
              <w:rPr>
                <w:rFonts w:eastAsia="Times New Roman" w:cstheme="minorHAnsi"/>
                <w:b/>
                <w:bCs/>
                <w:color w:val="000000"/>
                <w:sz w:val="16"/>
                <w:szCs w:val="16"/>
                <w:lang w:eastAsia="en-GB"/>
              </w:rPr>
              <w:t>0,488</w:t>
            </w:r>
          </w:p>
        </w:tc>
      </w:tr>
      <w:tr w:rsidR="00776BE0" w:rsidRPr="00A95A21" w14:paraId="6F00A83E" w14:textId="77777777" w:rsidTr="00A16A56">
        <w:trPr>
          <w:trHeight w:val="20"/>
        </w:trPr>
        <w:tc>
          <w:tcPr>
            <w:tcW w:w="2040" w:type="dxa"/>
            <w:tcBorders>
              <w:top w:val="nil"/>
              <w:left w:val="nil"/>
              <w:bottom w:val="nil"/>
              <w:right w:val="nil"/>
            </w:tcBorders>
            <w:shd w:val="clear" w:color="auto" w:fill="auto"/>
            <w:noWrap/>
            <w:vAlign w:val="bottom"/>
            <w:hideMark/>
          </w:tcPr>
          <w:p w14:paraId="3A18E1A8" w14:textId="5BB45ED0" w:rsidR="00776BE0" w:rsidRPr="00A95A21" w:rsidRDefault="00776BE0" w:rsidP="00F700A5">
            <w:pPr>
              <w:jc w:val="both"/>
              <w:rPr>
                <w:sz w:val="16"/>
                <w:szCs w:val="16"/>
              </w:rPr>
            </w:pPr>
            <w:r w:rsidRPr="00BD3317">
              <w:rPr>
                <w:rFonts w:eastAsia="Times New Roman" w:cstheme="minorHAnsi"/>
                <w:color w:val="000000"/>
                <w:sz w:val="16"/>
                <w:szCs w:val="16"/>
                <w:lang w:eastAsia="en-GB"/>
              </w:rPr>
              <w:t>Okrągłe</w:t>
            </w:r>
          </w:p>
        </w:tc>
        <w:tc>
          <w:tcPr>
            <w:tcW w:w="1813" w:type="dxa"/>
            <w:tcBorders>
              <w:top w:val="nil"/>
              <w:left w:val="nil"/>
              <w:bottom w:val="nil"/>
              <w:right w:val="nil"/>
            </w:tcBorders>
            <w:shd w:val="clear" w:color="auto" w:fill="auto"/>
            <w:noWrap/>
            <w:vAlign w:val="bottom"/>
            <w:hideMark/>
          </w:tcPr>
          <w:p w14:paraId="6795C8AA" w14:textId="4EFE5E8A"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0,748</w:t>
            </w:r>
          </w:p>
        </w:tc>
        <w:tc>
          <w:tcPr>
            <w:tcW w:w="1345" w:type="dxa"/>
            <w:tcBorders>
              <w:top w:val="nil"/>
              <w:left w:val="nil"/>
              <w:bottom w:val="nil"/>
              <w:right w:val="nil"/>
            </w:tcBorders>
            <w:shd w:val="clear" w:color="auto" w:fill="auto"/>
            <w:noWrap/>
            <w:vAlign w:val="bottom"/>
            <w:hideMark/>
          </w:tcPr>
          <w:p w14:paraId="78400B67" w14:textId="61CD4F0B" w:rsidR="00776BE0" w:rsidRPr="00A95A21" w:rsidRDefault="00776BE0" w:rsidP="00137593">
            <w:pPr>
              <w:jc w:val="right"/>
              <w:rPr>
                <w:sz w:val="16"/>
                <w:szCs w:val="16"/>
              </w:rPr>
            </w:pPr>
            <w:r w:rsidRPr="00BD3317">
              <w:rPr>
                <w:rFonts w:eastAsia="Times New Roman" w:cstheme="minorHAnsi"/>
                <w:color w:val="000000"/>
                <w:sz w:val="16"/>
                <w:szCs w:val="16"/>
                <w:lang w:eastAsia="en-GB"/>
              </w:rPr>
              <w:t>1,001</w:t>
            </w:r>
          </w:p>
        </w:tc>
        <w:tc>
          <w:tcPr>
            <w:tcW w:w="2122" w:type="dxa"/>
            <w:tcBorders>
              <w:top w:val="nil"/>
              <w:left w:val="nil"/>
              <w:bottom w:val="nil"/>
              <w:right w:val="nil"/>
            </w:tcBorders>
            <w:shd w:val="clear" w:color="auto" w:fill="auto"/>
            <w:noWrap/>
            <w:vAlign w:val="bottom"/>
            <w:hideMark/>
          </w:tcPr>
          <w:p w14:paraId="4C0272F7" w14:textId="67DEEA3C" w:rsidR="00776BE0" w:rsidRPr="00A95A21" w:rsidRDefault="00776BE0" w:rsidP="00137593">
            <w:pPr>
              <w:jc w:val="right"/>
              <w:rPr>
                <w:sz w:val="16"/>
                <w:szCs w:val="16"/>
              </w:rPr>
            </w:pPr>
            <w:r w:rsidRPr="00BD3317">
              <w:rPr>
                <w:rFonts w:eastAsia="Times New Roman" w:cstheme="minorHAnsi"/>
                <w:color w:val="000000"/>
                <w:sz w:val="16"/>
                <w:szCs w:val="16"/>
                <w:lang w:eastAsia="en-GB"/>
              </w:rPr>
              <w:t>0,170</w:t>
            </w:r>
          </w:p>
        </w:tc>
        <w:tc>
          <w:tcPr>
            <w:tcW w:w="1760" w:type="dxa"/>
            <w:tcBorders>
              <w:top w:val="nil"/>
              <w:left w:val="nil"/>
              <w:bottom w:val="nil"/>
              <w:right w:val="nil"/>
            </w:tcBorders>
            <w:shd w:val="clear" w:color="auto" w:fill="auto"/>
            <w:noWrap/>
            <w:vAlign w:val="bottom"/>
            <w:hideMark/>
          </w:tcPr>
          <w:p w14:paraId="15015403" w14:textId="6B32A0EE"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0,141</w:t>
            </w:r>
          </w:p>
        </w:tc>
      </w:tr>
      <w:tr w:rsidR="00776BE0" w:rsidRPr="00A95A21" w14:paraId="55EC29FD" w14:textId="77777777" w:rsidTr="00A16A56">
        <w:trPr>
          <w:trHeight w:val="20"/>
        </w:trPr>
        <w:tc>
          <w:tcPr>
            <w:tcW w:w="2040" w:type="dxa"/>
            <w:tcBorders>
              <w:top w:val="nil"/>
              <w:left w:val="nil"/>
              <w:bottom w:val="nil"/>
              <w:right w:val="nil"/>
            </w:tcBorders>
            <w:shd w:val="clear" w:color="auto" w:fill="auto"/>
            <w:noWrap/>
            <w:vAlign w:val="bottom"/>
            <w:hideMark/>
          </w:tcPr>
          <w:p w14:paraId="0743325C" w14:textId="1E0143C0" w:rsidR="00776BE0" w:rsidRPr="00A95A21" w:rsidRDefault="00776BE0" w:rsidP="00F700A5">
            <w:pPr>
              <w:jc w:val="both"/>
              <w:rPr>
                <w:sz w:val="16"/>
                <w:szCs w:val="16"/>
              </w:rPr>
            </w:pPr>
            <w:r w:rsidRPr="00BD3317">
              <w:rPr>
                <w:rFonts w:eastAsia="Times New Roman" w:cstheme="minorHAnsi"/>
                <w:color w:val="000000"/>
                <w:sz w:val="16"/>
                <w:szCs w:val="16"/>
                <w:lang w:eastAsia="en-GB"/>
              </w:rPr>
              <w:t>Korczów</w:t>
            </w:r>
          </w:p>
        </w:tc>
        <w:tc>
          <w:tcPr>
            <w:tcW w:w="1813" w:type="dxa"/>
            <w:tcBorders>
              <w:top w:val="nil"/>
              <w:left w:val="nil"/>
              <w:bottom w:val="nil"/>
              <w:right w:val="nil"/>
            </w:tcBorders>
            <w:shd w:val="clear" w:color="auto" w:fill="auto"/>
            <w:noWrap/>
            <w:vAlign w:val="bottom"/>
            <w:hideMark/>
          </w:tcPr>
          <w:p w14:paraId="37EFB330" w14:textId="1F4887F0"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0,748</w:t>
            </w:r>
          </w:p>
        </w:tc>
        <w:tc>
          <w:tcPr>
            <w:tcW w:w="1345" w:type="dxa"/>
            <w:tcBorders>
              <w:top w:val="nil"/>
              <w:left w:val="nil"/>
              <w:bottom w:val="nil"/>
              <w:right w:val="nil"/>
            </w:tcBorders>
            <w:shd w:val="clear" w:color="auto" w:fill="auto"/>
            <w:noWrap/>
            <w:vAlign w:val="bottom"/>
            <w:hideMark/>
          </w:tcPr>
          <w:p w14:paraId="01BA0205" w14:textId="0C284FDA" w:rsidR="00776BE0" w:rsidRPr="00A95A21" w:rsidRDefault="00776BE0" w:rsidP="00137593">
            <w:pPr>
              <w:jc w:val="right"/>
              <w:rPr>
                <w:sz w:val="16"/>
                <w:szCs w:val="16"/>
              </w:rPr>
            </w:pPr>
            <w:r w:rsidRPr="00BD3317">
              <w:rPr>
                <w:rFonts w:eastAsia="Times New Roman" w:cstheme="minorHAnsi"/>
                <w:color w:val="000000"/>
                <w:sz w:val="16"/>
                <w:szCs w:val="16"/>
                <w:lang w:eastAsia="en-GB"/>
              </w:rPr>
              <w:t>1,001</w:t>
            </w:r>
          </w:p>
        </w:tc>
        <w:tc>
          <w:tcPr>
            <w:tcW w:w="2122" w:type="dxa"/>
            <w:tcBorders>
              <w:top w:val="nil"/>
              <w:left w:val="nil"/>
              <w:bottom w:val="nil"/>
              <w:right w:val="nil"/>
            </w:tcBorders>
            <w:shd w:val="clear" w:color="auto" w:fill="auto"/>
            <w:noWrap/>
            <w:vAlign w:val="bottom"/>
            <w:hideMark/>
          </w:tcPr>
          <w:p w14:paraId="57EC3B87" w14:textId="76FBD4BB" w:rsidR="00776BE0" w:rsidRPr="00A95A21" w:rsidRDefault="00776BE0" w:rsidP="00137593">
            <w:pPr>
              <w:jc w:val="right"/>
              <w:rPr>
                <w:sz w:val="16"/>
                <w:szCs w:val="16"/>
              </w:rPr>
            </w:pPr>
            <w:r w:rsidRPr="00BD3317">
              <w:rPr>
                <w:rFonts w:eastAsia="Times New Roman" w:cstheme="minorHAnsi"/>
                <w:color w:val="000000"/>
                <w:sz w:val="16"/>
                <w:szCs w:val="16"/>
                <w:lang w:eastAsia="en-GB"/>
              </w:rPr>
              <w:t>0,170</w:t>
            </w:r>
          </w:p>
        </w:tc>
        <w:tc>
          <w:tcPr>
            <w:tcW w:w="1760" w:type="dxa"/>
            <w:tcBorders>
              <w:top w:val="nil"/>
              <w:left w:val="nil"/>
              <w:bottom w:val="nil"/>
              <w:right w:val="nil"/>
            </w:tcBorders>
            <w:shd w:val="clear" w:color="auto" w:fill="auto"/>
            <w:noWrap/>
            <w:vAlign w:val="bottom"/>
            <w:hideMark/>
          </w:tcPr>
          <w:p w14:paraId="1CB48F5A" w14:textId="0F57C941"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0,141</w:t>
            </w:r>
          </w:p>
        </w:tc>
      </w:tr>
      <w:tr w:rsidR="00776BE0" w:rsidRPr="00A95A21" w14:paraId="70F8EF7C" w14:textId="77777777" w:rsidTr="00A16A56">
        <w:trPr>
          <w:trHeight w:val="20"/>
        </w:trPr>
        <w:tc>
          <w:tcPr>
            <w:tcW w:w="2040" w:type="dxa"/>
            <w:tcBorders>
              <w:top w:val="nil"/>
              <w:left w:val="nil"/>
              <w:bottom w:val="nil"/>
              <w:right w:val="nil"/>
            </w:tcBorders>
            <w:shd w:val="clear" w:color="auto" w:fill="auto"/>
            <w:noWrap/>
            <w:vAlign w:val="bottom"/>
            <w:hideMark/>
          </w:tcPr>
          <w:p w14:paraId="6013B4E3" w14:textId="19018586" w:rsidR="00776BE0" w:rsidRPr="00A95A21" w:rsidRDefault="00776BE0" w:rsidP="00F700A5">
            <w:pPr>
              <w:jc w:val="both"/>
              <w:rPr>
                <w:sz w:val="16"/>
                <w:szCs w:val="16"/>
              </w:rPr>
            </w:pPr>
            <w:r w:rsidRPr="00BD3317">
              <w:rPr>
                <w:rFonts w:eastAsia="Times New Roman" w:cstheme="minorHAnsi"/>
                <w:color w:val="000000"/>
                <w:sz w:val="16"/>
                <w:szCs w:val="16"/>
                <w:lang w:eastAsia="en-GB"/>
              </w:rPr>
              <w:t>Wola Duża</w:t>
            </w:r>
          </w:p>
        </w:tc>
        <w:tc>
          <w:tcPr>
            <w:tcW w:w="1813" w:type="dxa"/>
            <w:tcBorders>
              <w:top w:val="nil"/>
              <w:left w:val="nil"/>
              <w:bottom w:val="nil"/>
              <w:right w:val="nil"/>
            </w:tcBorders>
            <w:shd w:val="clear" w:color="auto" w:fill="auto"/>
            <w:noWrap/>
            <w:vAlign w:val="bottom"/>
            <w:hideMark/>
          </w:tcPr>
          <w:p w14:paraId="6F0F4A78" w14:textId="4F6A0C93" w:rsidR="00776BE0" w:rsidRPr="00A95A21" w:rsidRDefault="00776BE0" w:rsidP="00137593">
            <w:pPr>
              <w:jc w:val="right"/>
              <w:rPr>
                <w:sz w:val="16"/>
                <w:szCs w:val="16"/>
              </w:rPr>
            </w:pPr>
            <w:r w:rsidRPr="00BD3317">
              <w:rPr>
                <w:rFonts w:eastAsia="Times New Roman" w:cstheme="minorHAnsi"/>
                <w:color w:val="000000"/>
                <w:sz w:val="16"/>
                <w:szCs w:val="16"/>
                <w:lang w:eastAsia="en-GB"/>
              </w:rPr>
              <w:t>1,024</w:t>
            </w:r>
          </w:p>
        </w:tc>
        <w:tc>
          <w:tcPr>
            <w:tcW w:w="1345" w:type="dxa"/>
            <w:tcBorders>
              <w:top w:val="nil"/>
              <w:left w:val="nil"/>
              <w:bottom w:val="nil"/>
              <w:right w:val="nil"/>
            </w:tcBorders>
            <w:shd w:val="clear" w:color="auto" w:fill="auto"/>
            <w:noWrap/>
            <w:vAlign w:val="bottom"/>
            <w:hideMark/>
          </w:tcPr>
          <w:p w14:paraId="38A8CDE9" w14:textId="3DEB1DD3"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0,279</w:t>
            </w:r>
          </w:p>
        </w:tc>
        <w:tc>
          <w:tcPr>
            <w:tcW w:w="2122" w:type="dxa"/>
            <w:tcBorders>
              <w:top w:val="nil"/>
              <w:left w:val="nil"/>
              <w:bottom w:val="nil"/>
              <w:right w:val="nil"/>
            </w:tcBorders>
            <w:shd w:val="clear" w:color="auto" w:fill="auto"/>
            <w:noWrap/>
            <w:vAlign w:val="bottom"/>
            <w:hideMark/>
          </w:tcPr>
          <w:p w14:paraId="3EF04846" w14:textId="6853B95E"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0,032</w:t>
            </w:r>
          </w:p>
        </w:tc>
        <w:tc>
          <w:tcPr>
            <w:tcW w:w="1760" w:type="dxa"/>
            <w:tcBorders>
              <w:top w:val="nil"/>
              <w:left w:val="nil"/>
              <w:bottom w:val="nil"/>
              <w:right w:val="nil"/>
            </w:tcBorders>
            <w:shd w:val="clear" w:color="auto" w:fill="auto"/>
            <w:noWrap/>
            <w:vAlign w:val="bottom"/>
            <w:hideMark/>
          </w:tcPr>
          <w:p w14:paraId="23117D19" w14:textId="3616F4F1"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0,238</w:t>
            </w:r>
          </w:p>
        </w:tc>
      </w:tr>
      <w:tr w:rsidR="00776BE0" w:rsidRPr="00A95A21" w14:paraId="2BEC2615" w14:textId="77777777" w:rsidTr="00A16A56">
        <w:trPr>
          <w:trHeight w:val="20"/>
        </w:trPr>
        <w:tc>
          <w:tcPr>
            <w:tcW w:w="2040" w:type="dxa"/>
            <w:tcBorders>
              <w:top w:val="nil"/>
              <w:left w:val="nil"/>
              <w:bottom w:val="nil"/>
              <w:right w:val="nil"/>
            </w:tcBorders>
            <w:shd w:val="clear" w:color="auto" w:fill="auto"/>
            <w:noWrap/>
            <w:vAlign w:val="bottom"/>
            <w:hideMark/>
          </w:tcPr>
          <w:p w14:paraId="19086C39" w14:textId="35EA2650" w:rsidR="00776BE0" w:rsidRPr="00A95A21" w:rsidRDefault="00776BE0" w:rsidP="00F700A5">
            <w:pPr>
              <w:jc w:val="both"/>
              <w:rPr>
                <w:sz w:val="16"/>
                <w:szCs w:val="16"/>
              </w:rPr>
            </w:pPr>
            <w:r w:rsidRPr="00BD3317">
              <w:rPr>
                <w:rFonts w:eastAsia="Times New Roman" w:cstheme="minorHAnsi"/>
                <w:color w:val="000000"/>
                <w:sz w:val="16"/>
                <w:szCs w:val="16"/>
                <w:lang w:eastAsia="en-GB"/>
              </w:rPr>
              <w:t>Rapy Dylańskie</w:t>
            </w:r>
          </w:p>
        </w:tc>
        <w:tc>
          <w:tcPr>
            <w:tcW w:w="1813" w:type="dxa"/>
            <w:tcBorders>
              <w:top w:val="nil"/>
              <w:left w:val="nil"/>
              <w:bottom w:val="nil"/>
              <w:right w:val="nil"/>
            </w:tcBorders>
            <w:shd w:val="clear" w:color="auto" w:fill="auto"/>
            <w:noWrap/>
            <w:vAlign w:val="bottom"/>
            <w:hideMark/>
          </w:tcPr>
          <w:p w14:paraId="732C8A11" w14:textId="2E46D5F5" w:rsidR="00776BE0" w:rsidRPr="00A95A21" w:rsidRDefault="00776BE0" w:rsidP="00137593">
            <w:pPr>
              <w:jc w:val="right"/>
              <w:rPr>
                <w:sz w:val="16"/>
                <w:szCs w:val="16"/>
              </w:rPr>
            </w:pPr>
            <w:r w:rsidRPr="00BD3317">
              <w:rPr>
                <w:rFonts w:eastAsia="Times New Roman" w:cstheme="minorHAnsi"/>
                <w:color w:val="000000"/>
                <w:sz w:val="16"/>
                <w:szCs w:val="16"/>
                <w:lang w:eastAsia="en-GB"/>
              </w:rPr>
              <w:t>1,024</w:t>
            </w:r>
          </w:p>
        </w:tc>
        <w:tc>
          <w:tcPr>
            <w:tcW w:w="1345" w:type="dxa"/>
            <w:tcBorders>
              <w:top w:val="nil"/>
              <w:left w:val="nil"/>
              <w:bottom w:val="nil"/>
              <w:right w:val="nil"/>
            </w:tcBorders>
            <w:shd w:val="clear" w:color="auto" w:fill="auto"/>
            <w:noWrap/>
            <w:vAlign w:val="bottom"/>
            <w:hideMark/>
          </w:tcPr>
          <w:p w14:paraId="0EB99355" w14:textId="5F116F51"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0,279</w:t>
            </w:r>
          </w:p>
        </w:tc>
        <w:tc>
          <w:tcPr>
            <w:tcW w:w="2122" w:type="dxa"/>
            <w:tcBorders>
              <w:top w:val="nil"/>
              <w:left w:val="nil"/>
              <w:bottom w:val="nil"/>
              <w:right w:val="nil"/>
            </w:tcBorders>
            <w:shd w:val="clear" w:color="auto" w:fill="auto"/>
            <w:noWrap/>
            <w:vAlign w:val="bottom"/>
            <w:hideMark/>
          </w:tcPr>
          <w:p w14:paraId="0055DFC0" w14:textId="0138E5E4"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0,032</w:t>
            </w:r>
          </w:p>
        </w:tc>
        <w:tc>
          <w:tcPr>
            <w:tcW w:w="1760" w:type="dxa"/>
            <w:tcBorders>
              <w:top w:val="nil"/>
              <w:left w:val="nil"/>
              <w:bottom w:val="nil"/>
              <w:right w:val="nil"/>
            </w:tcBorders>
            <w:shd w:val="clear" w:color="auto" w:fill="auto"/>
            <w:noWrap/>
            <w:vAlign w:val="bottom"/>
            <w:hideMark/>
          </w:tcPr>
          <w:p w14:paraId="7975813E" w14:textId="4203B2AE"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0,238</w:t>
            </w:r>
          </w:p>
        </w:tc>
      </w:tr>
      <w:tr w:rsidR="00776BE0" w:rsidRPr="00A95A21" w14:paraId="21626C59" w14:textId="77777777" w:rsidTr="00A16A56">
        <w:trPr>
          <w:trHeight w:val="20"/>
        </w:trPr>
        <w:tc>
          <w:tcPr>
            <w:tcW w:w="2040" w:type="dxa"/>
            <w:tcBorders>
              <w:top w:val="nil"/>
              <w:left w:val="nil"/>
              <w:bottom w:val="nil"/>
              <w:right w:val="nil"/>
            </w:tcBorders>
            <w:shd w:val="clear" w:color="auto" w:fill="auto"/>
            <w:noWrap/>
            <w:vAlign w:val="bottom"/>
            <w:hideMark/>
          </w:tcPr>
          <w:p w14:paraId="1D7DAD8D" w14:textId="1EBCC7DC" w:rsidR="00776BE0" w:rsidRPr="00A95A21" w:rsidRDefault="00776BE0" w:rsidP="00F700A5">
            <w:pPr>
              <w:jc w:val="both"/>
              <w:rPr>
                <w:sz w:val="16"/>
                <w:szCs w:val="16"/>
              </w:rPr>
            </w:pPr>
            <w:r w:rsidRPr="00BD3317">
              <w:rPr>
                <w:rFonts w:eastAsia="Times New Roman" w:cstheme="minorHAnsi"/>
                <w:color w:val="000000"/>
                <w:sz w:val="16"/>
                <w:szCs w:val="16"/>
                <w:lang w:eastAsia="en-GB"/>
              </w:rPr>
              <w:t>Dyle</w:t>
            </w:r>
          </w:p>
        </w:tc>
        <w:tc>
          <w:tcPr>
            <w:tcW w:w="1813" w:type="dxa"/>
            <w:tcBorders>
              <w:top w:val="nil"/>
              <w:left w:val="nil"/>
              <w:bottom w:val="nil"/>
              <w:right w:val="nil"/>
            </w:tcBorders>
            <w:shd w:val="clear" w:color="auto" w:fill="auto"/>
            <w:noWrap/>
            <w:vAlign w:val="bottom"/>
            <w:hideMark/>
          </w:tcPr>
          <w:p w14:paraId="7977BD5B" w14:textId="3EBC5BC2" w:rsidR="00776BE0" w:rsidRPr="00A95A21" w:rsidRDefault="00776BE0" w:rsidP="00137593">
            <w:pPr>
              <w:jc w:val="right"/>
              <w:rPr>
                <w:sz w:val="16"/>
                <w:szCs w:val="16"/>
              </w:rPr>
            </w:pPr>
            <w:r w:rsidRPr="00BD3317">
              <w:rPr>
                <w:rFonts w:eastAsia="Times New Roman" w:cstheme="minorHAnsi"/>
                <w:color w:val="000000"/>
                <w:sz w:val="16"/>
                <w:szCs w:val="16"/>
                <w:lang w:eastAsia="en-GB"/>
              </w:rPr>
              <w:t>1,024</w:t>
            </w:r>
          </w:p>
        </w:tc>
        <w:tc>
          <w:tcPr>
            <w:tcW w:w="1345" w:type="dxa"/>
            <w:tcBorders>
              <w:top w:val="nil"/>
              <w:left w:val="nil"/>
              <w:bottom w:val="nil"/>
              <w:right w:val="nil"/>
            </w:tcBorders>
            <w:shd w:val="clear" w:color="auto" w:fill="auto"/>
            <w:noWrap/>
            <w:vAlign w:val="bottom"/>
            <w:hideMark/>
          </w:tcPr>
          <w:p w14:paraId="01A842AD" w14:textId="6800E903"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0,279</w:t>
            </w:r>
          </w:p>
        </w:tc>
        <w:tc>
          <w:tcPr>
            <w:tcW w:w="2122" w:type="dxa"/>
            <w:tcBorders>
              <w:top w:val="nil"/>
              <w:left w:val="nil"/>
              <w:bottom w:val="nil"/>
              <w:right w:val="nil"/>
            </w:tcBorders>
            <w:shd w:val="clear" w:color="auto" w:fill="auto"/>
            <w:noWrap/>
            <w:vAlign w:val="bottom"/>
            <w:hideMark/>
          </w:tcPr>
          <w:p w14:paraId="2F1288A4" w14:textId="1470847B"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0,032</w:t>
            </w:r>
          </w:p>
        </w:tc>
        <w:tc>
          <w:tcPr>
            <w:tcW w:w="1760" w:type="dxa"/>
            <w:tcBorders>
              <w:top w:val="nil"/>
              <w:left w:val="nil"/>
              <w:bottom w:val="nil"/>
              <w:right w:val="nil"/>
            </w:tcBorders>
            <w:shd w:val="clear" w:color="auto" w:fill="auto"/>
            <w:noWrap/>
            <w:vAlign w:val="bottom"/>
            <w:hideMark/>
          </w:tcPr>
          <w:p w14:paraId="7510D258" w14:textId="2EEC2C8D"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0,238</w:t>
            </w:r>
          </w:p>
        </w:tc>
      </w:tr>
      <w:tr w:rsidR="00776BE0" w:rsidRPr="00A95A21" w14:paraId="32B59E7B" w14:textId="77777777" w:rsidTr="00A16A56">
        <w:trPr>
          <w:trHeight w:val="20"/>
        </w:trPr>
        <w:tc>
          <w:tcPr>
            <w:tcW w:w="2040" w:type="dxa"/>
            <w:tcBorders>
              <w:top w:val="nil"/>
              <w:left w:val="nil"/>
              <w:bottom w:val="nil"/>
              <w:right w:val="nil"/>
            </w:tcBorders>
            <w:shd w:val="clear" w:color="auto" w:fill="auto"/>
            <w:noWrap/>
            <w:vAlign w:val="bottom"/>
            <w:hideMark/>
          </w:tcPr>
          <w:p w14:paraId="57E363A1" w14:textId="05B71EFA" w:rsidR="00776BE0" w:rsidRPr="00A95A21" w:rsidRDefault="00776BE0" w:rsidP="00F700A5">
            <w:pPr>
              <w:jc w:val="both"/>
              <w:rPr>
                <w:sz w:val="16"/>
                <w:szCs w:val="16"/>
              </w:rPr>
            </w:pPr>
            <w:r w:rsidRPr="00BD3317">
              <w:rPr>
                <w:rFonts w:eastAsia="Times New Roman" w:cstheme="minorHAnsi"/>
                <w:color w:val="000000"/>
                <w:sz w:val="16"/>
                <w:szCs w:val="16"/>
                <w:lang w:eastAsia="en-GB"/>
              </w:rPr>
              <w:t>Kajetanówka</w:t>
            </w:r>
          </w:p>
        </w:tc>
        <w:tc>
          <w:tcPr>
            <w:tcW w:w="1813" w:type="dxa"/>
            <w:tcBorders>
              <w:top w:val="nil"/>
              <w:left w:val="nil"/>
              <w:bottom w:val="nil"/>
              <w:right w:val="nil"/>
            </w:tcBorders>
            <w:shd w:val="clear" w:color="auto" w:fill="auto"/>
            <w:noWrap/>
            <w:vAlign w:val="bottom"/>
            <w:hideMark/>
          </w:tcPr>
          <w:p w14:paraId="4971F466" w14:textId="7E23C928" w:rsidR="00776BE0" w:rsidRPr="00A95A21" w:rsidRDefault="00776BE0" w:rsidP="00137593">
            <w:pPr>
              <w:jc w:val="right"/>
              <w:rPr>
                <w:sz w:val="16"/>
                <w:szCs w:val="16"/>
              </w:rPr>
            </w:pPr>
            <w:r w:rsidRPr="00BD3317">
              <w:rPr>
                <w:rFonts w:eastAsia="Times New Roman" w:cstheme="minorHAnsi"/>
                <w:color w:val="000000"/>
                <w:sz w:val="16"/>
                <w:szCs w:val="16"/>
                <w:lang w:eastAsia="en-GB"/>
              </w:rPr>
              <w:t>1,024</w:t>
            </w:r>
          </w:p>
        </w:tc>
        <w:tc>
          <w:tcPr>
            <w:tcW w:w="1345" w:type="dxa"/>
            <w:tcBorders>
              <w:top w:val="nil"/>
              <w:left w:val="nil"/>
              <w:bottom w:val="nil"/>
              <w:right w:val="nil"/>
            </w:tcBorders>
            <w:shd w:val="clear" w:color="auto" w:fill="auto"/>
            <w:noWrap/>
            <w:vAlign w:val="bottom"/>
            <w:hideMark/>
          </w:tcPr>
          <w:p w14:paraId="33B9CFE3" w14:textId="30778714"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0,279</w:t>
            </w:r>
          </w:p>
        </w:tc>
        <w:tc>
          <w:tcPr>
            <w:tcW w:w="2122" w:type="dxa"/>
            <w:tcBorders>
              <w:top w:val="nil"/>
              <w:left w:val="nil"/>
              <w:bottom w:val="nil"/>
              <w:right w:val="nil"/>
            </w:tcBorders>
            <w:shd w:val="clear" w:color="auto" w:fill="auto"/>
            <w:noWrap/>
            <w:vAlign w:val="bottom"/>
            <w:hideMark/>
          </w:tcPr>
          <w:p w14:paraId="7A690157" w14:textId="4D116E10"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0,032</w:t>
            </w:r>
          </w:p>
        </w:tc>
        <w:tc>
          <w:tcPr>
            <w:tcW w:w="1760" w:type="dxa"/>
            <w:tcBorders>
              <w:top w:val="nil"/>
              <w:left w:val="nil"/>
              <w:bottom w:val="nil"/>
              <w:right w:val="nil"/>
            </w:tcBorders>
            <w:shd w:val="clear" w:color="auto" w:fill="auto"/>
            <w:noWrap/>
            <w:vAlign w:val="bottom"/>
            <w:hideMark/>
          </w:tcPr>
          <w:p w14:paraId="29656A8E" w14:textId="24626B30"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0,238</w:t>
            </w:r>
          </w:p>
        </w:tc>
      </w:tr>
      <w:tr w:rsidR="00776BE0" w:rsidRPr="00A95A21" w14:paraId="3FEC53E6" w14:textId="77777777" w:rsidTr="00A16A56">
        <w:trPr>
          <w:trHeight w:val="20"/>
        </w:trPr>
        <w:tc>
          <w:tcPr>
            <w:tcW w:w="2040" w:type="dxa"/>
            <w:tcBorders>
              <w:top w:val="nil"/>
              <w:left w:val="nil"/>
              <w:bottom w:val="nil"/>
              <w:right w:val="nil"/>
            </w:tcBorders>
            <w:shd w:val="clear" w:color="auto" w:fill="auto"/>
            <w:noWrap/>
            <w:vAlign w:val="bottom"/>
            <w:hideMark/>
          </w:tcPr>
          <w:p w14:paraId="7C8DA6CD" w14:textId="793283E0" w:rsidR="00776BE0" w:rsidRPr="00A95A21" w:rsidRDefault="00776BE0" w:rsidP="00F700A5">
            <w:pPr>
              <w:jc w:val="both"/>
              <w:rPr>
                <w:sz w:val="16"/>
                <w:szCs w:val="16"/>
              </w:rPr>
            </w:pPr>
            <w:r w:rsidRPr="00BD3317">
              <w:rPr>
                <w:rFonts w:eastAsia="Times New Roman" w:cstheme="minorHAnsi"/>
                <w:color w:val="000000"/>
                <w:sz w:val="16"/>
                <w:szCs w:val="16"/>
                <w:lang w:eastAsia="en-GB"/>
              </w:rPr>
              <w:t>Hedwiżyn</w:t>
            </w:r>
          </w:p>
        </w:tc>
        <w:tc>
          <w:tcPr>
            <w:tcW w:w="1813" w:type="dxa"/>
            <w:tcBorders>
              <w:top w:val="nil"/>
              <w:left w:val="nil"/>
              <w:bottom w:val="nil"/>
              <w:right w:val="nil"/>
            </w:tcBorders>
            <w:shd w:val="clear" w:color="auto" w:fill="auto"/>
            <w:noWrap/>
            <w:vAlign w:val="bottom"/>
            <w:hideMark/>
          </w:tcPr>
          <w:p w14:paraId="614509AC" w14:textId="16B3F357" w:rsidR="00776BE0" w:rsidRPr="00A95A21" w:rsidRDefault="00776BE0" w:rsidP="00137593">
            <w:pPr>
              <w:jc w:val="right"/>
              <w:rPr>
                <w:sz w:val="16"/>
                <w:szCs w:val="16"/>
              </w:rPr>
            </w:pPr>
            <w:r w:rsidRPr="00BD3317">
              <w:rPr>
                <w:rFonts w:eastAsia="Times New Roman" w:cstheme="minorHAnsi"/>
                <w:color w:val="000000"/>
                <w:sz w:val="16"/>
                <w:szCs w:val="16"/>
                <w:lang w:eastAsia="en-GB"/>
              </w:rPr>
              <w:t>1,024</w:t>
            </w:r>
          </w:p>
        </w:tc>
        <w:tc>
          <w:tcPr>
            <w:tcW w:w="1345" w:type="dxa"/>
            <w:tcBorders>
              <w:top w:val="nil"/>
              <w:left w:val="nil"/>
              <w:bottom w:val="nil"/>
              <w:right w:val="nil"/>
            </w:tcBorders>
            <w:shd w:val="clear" w:color="auto" w:fill="auto"/>
            <w:noWrap/>
            <w:vAlign w:val="bottom"/>
            <w:hideMark/>
          </w:tcPr>
          <w:p w14:paraId="3090E76C" w14:textId="4286F003"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0,279</w:t>
            </w:r>
          </w:p>
        </w:tc>
        <w:tc>
          <w:tcPr>
            <w:tcW w:w="2122" w:type="dxa"/>
            <w:tcBorders>
              <w:top w:val="nil"/>
              <w:left w:val="nil"/>
              <w:bottom w:val="nil"/>
              <w:right w:val="nil"/>
            </w:tcBorders>
            <w:shd w:val="clear" w:color="auto" w:fill="auto"/>
            <w:noWrap/>
            <w:vAlign w:val="bottom"/>
            <w:hideMark/>
          </w:tcPr>
          <w:p w14:paraId="420AEF34" w14:textId="5549D2CB"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0,032</w:t>
            </w:r>
          </w:p>
        </w:tc>
        <w:tc>
          <w:tcPr>
            <w:tcW w:w="1760" w:type="dxa"/>
            <w:tcBorders>
              <w:top w:val="nil"/>
              <w:left w:val="nil"/>
              <w:bottom w:val="nil"/>
              <w:right w:val="nil"/>
            </w:tcBorders>
            <w:shd w:val="clear" w:color="auto" w:fill="auto"/>
            <w:noWrap/>
            <w:vAlign w:val="bottom"/>
            <w:hideMark/>
          </w:tcPr>
          <w:p w14:paraId="388776FB" w14:textId="0C9D4DB5"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0,238</w:t>
            </w:r>
          </w:p>
        </w:tc>
      </w:tr>
      <w:tr w:rsidR="00776BE0" w:rsidRPr="00A95A21" w14:paraId="2CE2F384" w14:textId="77777777" w:rsidTr="00A16A56">
        <w:trPr>
          <w:trHeight w:val="20"/>
        </w:trPr>
        <w:tc>
          <w:tcPr>
            <w:tcW w:w="2040" w:type="dxa"/>
            <w:tcBorders>
              <w:top w:val="nil"/>
              <w:left w:val="nil"/>
              <w:bottom w:val="nil"/>
              <w:right w:val="nil"/>
            </w:tcBorders>
            <w:shd w:val="clear" w:color="auto" w:fill="auto"/>
            <w:noWrap/>
            <w:vAlign w:val="bottom"/>
            <w:hideMark/>
          </w:tcPr>
          <w:p w14:paraId="685B7ACA" w14:textId="610584E7" w:rsidR="00776BE0" w:rsidRPr="00A95A21" w:rsidRDefault="00776BE0" w:rsidP="00F700A5">
            <w:pPr>
              <w:jc w:val="both"/>
              <w:rPr>
                <w:sz w:val="16"/>
                <w:szCs w:val="16"/>
              </w:rPr>
            </w:pPr>
            <w:r w:rsidRPr="00BD3317">
              <w:rPr>
                <w:rFonts w:eastAsia="Times New Roman" w:cstheme="minorHAnsi"/>
                <w:color w:val="000000"/>
                <w:sz w:val="16"/>
                <w:szCs w:val="16"/>
                <w:lang w:eastAsia="en-GB"/>
              </w:rPr>
              <w:t>Wola Mała</w:t>
            </w:r>
          </w:p>
        </w:tc>
        <w:tc>
          <w:tcPr>
            <w:tcW w:w="1813" w:type="dxa"/>
            <w:tcBorders>
              <w:top w:val="nil"/>
              <w:left w:val="nil"/>
              <w:bottom w:val="nil"/>
              <w:right w:val="nil"/>
            </w:tcBorders>
            <w:shd w:val="clear" w:color="auto" w:fill="auto"/>
            <w:noWrap/>
            <w:vAlign w:val="bottom"/>
            <w:hideMark/>
          </w:tcPr>
          <w:p w14:paraId="1882883A" w14:textId="443C533E" w:rsidR="00776BE0" w:rsidRPr="00A95A21" w:rsidRDefault="00776BE0" w:rsidP="00137593">
            <w:pPr>
              <w:jc w:val="right"/>
              <w:rPr>
                <w:sz w:val="16"/>
                <w:szCs w:val="16"/>
              </w:rPr>
            </w:pPr>
            <w:r w:rsidRPr="00BD3317">
              <w:rPr>
                <w:rFonts w:eastAsia="Times New Roman" w:cstheme="minorHAnsi"/>
                <w:color w:val="000000"/>
                <w:sz w:val="16"/>
                <w:szCs w:val="16"/>
                <w:lang w:eastAsia="en-GB"/>
              </w:rPr>
              <w:t>1,024</w:t>
            </w:r>
          </w:p>
        </w:tc>
        <w:tc>
          <w:tcPr>
            <w:tcW w:w="1345" w:type="dxa"/>
            <w:tcBorders>
              <w:top w:val="nil"/>
              <w:left w:val="nil"/>
              <w:bottom w:val="nil"/>
              <w:right w:val="nil"/>
            </w:tcBorders>
            <w:shd w:val="clear" w:color="auto" w:fill="auto"/>
            <w:noWrap/>
            <w:vAlign w:val="bottom"/>
            <w:hideMark/>
          </w:tcPr>
          <w:p w14:paraId="62B0E1AD" w14:textId="43D76F54"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0,279</w:t>
            </w:r>
          </w:p>
        </w:tc>
        <w:tc>
          <w:tcPr>
            <w:tcW w:w="2122" w:type="dxa"/>
            <w:tcBorders>
              <w:top w:val="nil"/>
              <w:left w:val="nil"/>
              <w:bottom w:val="nil"/>
              <w:right w:val="nil"/>
            </w:tcBorders>
            <w:shd w:val="clear" w:color="auto" w:fill="auto"/>
            <w:noWrap/>
            <w:vAlign w:val="bottom"/>
            <w:hideMark/>
          </w:tcPr>
          <w:p w14:paraId="36CE8410" w14:textId="5E085519"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0,032</w:t>
            </w:r>
          </w:p>
        </w:tc>
        <w:tc>
          <w:tcPr>
            <w:tcW w:w="1760" w:type="dxa"/>
            <w:tcBorders>
              <w:top w:val="nil"/>
              <w:left w:val="nil"/>
              <w:bottom w:val="nil"/>
              <w:right w:val="nil"/>
            </w:tcBorders>
            <w:shd w:val="clear" w:color="auto" w:fill="auto"/>
            <w:noWrap/>
            <w:vAlign w:val="bottom"/>
            <w:hideMark/>
          </w:tcPr>
          <w:p w14:paraId="2BAD27F7" w14:textId="4E29F7DC"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0,238</w:t>
            </w:r>
          </w:p>
        </w:tc>
      </w:tr>
      <w:tr w:rsidR="00776BE0" w:rsidRPr="00A95A21" w14:paraId="3708931A" w14:textId="77777777" w:rsidTr="00A16A56">
        <w:trPr>
          <w:trHeight w:val="20"/>
        </w:trPr>
        <w:tc>
          <w:tcPr>
            <w:tcW w:w="2040" w:type="dxa"/>
            <w:tcBorders>
              <w:top w:val="nil"/>
              <w:left w:val="nil"/>
              <w:bottom w:val="nil"/>
              <w:right w:val="nil"/>
            </w:tcBorders>
            <w:shd w:val="clear" w:color="auto" w:fill="auto"/>
            <w:noWrap/>
            <w:vAlign w:val="bottom"/>
            <w:hideMark/>
          </w:tcPr>
          <w:p w14:paraId="19A4DF0E" w14:textId="6E676C57" w:rsidR="00776BE0" w:rsidRPr="00A95A21" w:rsidRDefault="00776BE0" w:rsidP="00F700A5">
            <w:pPr>
              <w:jc w:val="both"/>
              <w:rPr>
                <w:sz w:val="16"/>
                <w:szCs w:val="16"/>
              </w:rPr>
            </w:pPr>
            <w:r w:rsidRPr="00BD3317">
              <w:rPr>
                <w:rFonts w:eastAsia="Times New Roman" w:cstheme="minorHAnsi"/>
                <w:color w:val="000000"/>
                <w:sz w:val="16"/>
                <w:szCs w:val="16"/>
                <w:lang w:eastAsia="en-GB"/>
              </w:rPr>
              <w:t>Teodorówka</w:t>
            </w:r>
          </w:p>
        </w:tc>
        <w:tc>
          <w:tcPr>
            <w:tcW w:w="1813" w:type="dxa"/>
            <w:tcBorders>
              <w:top w:val="nil"/>
              <w:left w:val="nil"/>
              <w:bottom w:val="nil"/>
              <w:right w:val="nil"/>
            </w:tcBorders>
            <w:shd w:val="clear" w:color="auto" w:fill="auto"/>
            <w:noWrap/>
            <w:vAlign w:val="bottom"/>
            <w:hideMark/>
          </w:tcPr>
          <w:p w14:paraId="650DD63A" w14:textId="6C23C7C2" w:rsidR="00776BE0" w:rsidRPr="00A95A21" w:rsidRDefault="00776BE0" w:rsidP="00137593">
            <w:pPr>
              <w:jc w:val="right"/>
              <w:rPr>
                <w:sz w:val="16"/>
                <w:szCs w:val="16"/>
              </w:rPr>
            </w:pPr>
            <w:r w:rsidRPr="00BD3317">
              <w:rPr>
                <w:rFonts w:eastAsia="Times New Roman" w:cstheme="minorHAnsi"/>
                <w:color w:val="000000"/>
                <w:sz w:val="16"/>
                <w:szCs w:val="16"/>
                <w:lang w:eastAsia="en-GB"/>
              </w:rPr>
              <w:t>1,024</w:t>
            </w:r>
          </w:p>
        </w:tc>
        <w:tc>
          <w:tcPr>
            <w:tcW w:w="1345" w:type="dxa"/>
            <w:tcBorders>
              <w:top w:val="nil"/>
              <w:left w:val="nil"/>
              <w:bottom w:val="nil"/>
              <w:right w:val="nil"/>
            </w:tcBorders>
            <w:shd w:val="clear" w:color="auto" w:fill="auto"/>
            <w:noWrap/>
            <w:vAlign w:val="bottom"/>
            <w:hideMark/>
          </w:tcPr>
          <w:p w14:paraId="5EE06D79" w14:textId="00CAA8A8"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0,279</w:t>
            </w:r>
          </w:p>
        </w:tc>
        <w:tc>
          <w:tcPr>
            <w:tcW w:w="2122" w:type="dxa"/>
            <w:tcBorders>
              <w:top w:val="nil"/>
              <w:left w:val="nil"/>
              <w:bottom w:val="nil"/>
              <w:right w:val="nil"/>
            </w:tcBorders>
            <w:shd w:val="clear" w:color="auto" w:fill="auto"/>
            <w:noWrap/>
            <w:vAlign w:val="bottom"/>
            <w:hideMark/>
          </w:tcPr>
          <w:p w14:paraId="62D4A534" w14:textId="2D932607"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0,032</w:t>
            </w:r>
          </w:p>
        </w:tc>
        <w:tc>
          <w:tcPr>
            <w:tcW w:w="1760" w:type="dxa"/>
            <w:tcBorders>
              <w:top w:val="nil"/>
              <w:left w:val="nil"/>
              <w:bottom w:val="nil"/>
              <w:right w:val="nil"/>
            </w:tcBorders>
            <w:shd w:val="clear" w:color="auto" w:fill="auto"/>
            <w:noWrap/>
            <w:vAlign w:val="bottom"/>
            <w:hideMark/>
          </w:tcPr>
          <w:p w14:paraId="12D2AB76" w14:textId="4486E969"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0,238</w:t>
            </w:r>
          </w:p>
        </w:tc>
      </w:tr>
      <w:tr w:rsidR="00776BE0" w:rsidRPr="00A95A21" w14:paraId="39AD0E72" w14:textId="77777777" w:rsidTr="00A16A56">
        <w:trPr>
          <w:trHeight w:val="20"/>
        </w:trPr>
        <w:tc>
          <w:tcPr>
            <w:tcW w:w="2040" w:type="dxa"/>
            <w:tcBorders>
              <w:top w:val="nil"/>
              <w:left w:val="nil"/>
              <w:bottom w:val="nil"/>
              <w:right w:val="nil"/>
            </w:tcBorders>
            <w:shd w:val="clear" w:color="auto" w:fill="auto"/>
            <w:noWrap/>
            <w:vAlign w:val="bottom"/>
            <w:hideMark/>
          </w:tcPr>
          <w:p w14:paraId="5F001FFD" w14:textId="7417567D" w:rsidR="00776BE0" w:rsidRPr="00A95A21" w:rsidRDefault="00776BE0" w:rsidP="00F700A5">
            <w:pPr>
              <w:jc w:val="both"/>
              <w:rPr>
                <w:sz w:val="16"/>
                <w:szCs w:val="16"/>
              </w:rPr>
            </w:pPr>
            <w:r w:rsidRPr="00BD3317">
              <w:rPr>
                <w:rFonts w:eastAsia="Times New Roman" w:cstheme="minorHAnsi"/>
                <w:color w:val="000000"/>
                <w:sz w:val="16"/>
                <w:szCs w:val="16"/>
                <w:lang w:eastAsia="en-GB"/>
              </w:rPr>
              <w:t>Cyncynopol</w:t>
            </w:r>
          </w:p>
        </w:tc>
        <w:tc>
          <w:tcPr>
            <w:tcW w:w="1813" w:type="dxa"/>
            <w:tcBorders>
              <w:top w:val="nil"/>
              <w:left w:val="nil"/>
              <w:bottom w:val="nil"/>
              <w:right w:val="nil"/>
            </w:tcBorders>
            <w:shd w:val="clear" w:color="auto" w:fill="auto"/>
            <w:noWrap/>
            <w:vAlign w:val="bottom"/>
            <w:hideMark/>
          </w:tcPr>
          <w:p w14:paraId="22D81B0F" w14:textId="3291D7FF" w:rsidR="00776BE0" w:rsidRPr="00A95A21" w:rsidRDefault="00776BE0" w:rsidP="00137593">
            <w:pPr>
              <w:jc w:val="right"/>
              <w:rPr>
                <w:sz w:val="16"/>
                <w:szCs w:val="16"/>
              </w:rPr>
            </w:pPr>
            <w:r w:rsidRPr="00BD3317">
              <w:rPr>
                <w:rFonts w:eastAsia="Times New Roman" w:cstheme="minorHAnsi"/>
                <w:color w:val="000000"/>
                <w:sz w:val="16"/>
                <w:szCs w:val="16"/>
                <w:lang w:eastAsia="en-GB"/>
              </w:rPr>
              <w:t>1,024</w:t>
            </w:r>
          </w:p>
        </w:tc>
        <w:tc>
          <w:tcPr>
            <w:tcW w:w="1345" w:type="dxa"/>
            <w:tcBorders>
              <w:top w:val="nil"/>
              <w:left w:val="nil"/>
              <w:bottom w:val="nil"/>
              <w:right w:val="nil"/>
            </w:tcBorders>
            <w:shd w:val="clear" w:color="auto" w:fill="auto"/>
            <w:noWrap/>
            <w:vAlign w:val="bottom"/>
            <w:hideMark/>
          </w:tcPr>
          <w:p w14:paraId="5792C260" w14:textId="5AF2515C"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0,279</w:t>
            </w:r>
          </w:p>
        </w:tc>
        <w:tc>
          <w:tcPr>
            <w:tcW w:w="2122" w:type="dxa"/>
            <w:tcBorders>
              <w:top w:val="nil"/>
              <w:left w:val="nil"/>
              <w:bottom w:val="nil"/>
              <w:right w:val="nil"/>
            </w:tcBorders>
            <w:shd w:val="clear" w:color="auto" w:fill="auto"/>
            <w:noWrap/>
            <w:vAlign w:val="bottom"/>
            <w:hideMark/>
          </w:tcPr>
          <w:p w14:paraId="3437B1FF" w14:textId="28C1E0F3"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0,032</w:t>
            </w:r>
          </w:p>
        </w:tc>
        <w:tc>
          <w:tcPr>
            <w:tcW w:w="1760" w:type="dxa"/>
            <w:tcBorders>
              <w:top w:val="nil"/>
              <w:left w:val="nil"/>
              <w:bottom w:val="nil"/>
              <w:right w:val="nil"/>
            </w:tcBorders>
            <w:shd w:val="clear" w:color="auto" w:fill="auto"/>
            <w:noWrap/>
            <w:vAlign w:val="bottom"/>
            <w:hideMark/>
          </w:tcPr>
          <w:p w14:paraId="57B4444C" w14:textId="0A27386F"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0,238</w:t>
            </w:r>
          </w:p>
        </w:tc>
      </w:tr>
      <w:tr w:rsidR="00776BE0" w:rsidRPr="00A95A21" w14:paraId="770747FE" w14:textId="77777777" w:rsidTr="00A16A56">
        <w:trPr>
          <w:trHeight w:val="20"/>
        </w:trPr>
        <w:tc>
          <w:tcPr>
            <w:tcW w:w="2040" w:type="dxa"/>
            <w:tcBorders>
              <w:top w:val="nil"/>
              <w:left w:val="nil"/>
              <w:bottom w:val="nil"/>
              <w:right w:val="nil"/>
            </w:tcBorders>
            <w:shd w:val="clear" w:color="auto" w:fill="auto"/>
            <w:noWrap/>
            <w:vAlign w:val="bottom"/>
            <w:hideMark/>
          </w:tcPr>
          <w:p w14:paraId="3F100867" w14:textId="04F33EE1" w:rsidR="00776BE0" w:rsidRPr="00A95A21" w:rsidRDefault="00776BE0" w:rsidP="00F700A5">
            <w:pPr>
              <w:jc w:val="both"/>
              <w:rPr>
                <w:sz w:val="16"/>
                <w:szCs w:val="16"/>
              </w:rPr>
            </w:pPr>
            <w:r w:rsidRPr="00BD3317">
              <w:rPr>
                <w:rFonts w:eastAsia="Times New Roman" w:cstheme="minorHAnsi"/>
                <w:color w:val="000000"/>
                <w:sz w:val="16"/>
                <w:szCs w:val="16"/>
                <w:lang w:eastAsia="en-GB"/>
              </w:rPr>
              <w:t>Ignatówka</w:t>
            </w:r>
          </w:p>
        </w:tc>
        <w:tc>
          <w:tcPr>
            <w:tcW w:w="1813" w:type="dxa"/>
            <w:tcBorders>
              <w:top w:val="nil"/>
              <w:left w:val="nil"/>
              <w:bottom w:val="nil"/>
              <w:right w:val="nil"/>
            </w:tcBorders>
            <w:shd w:val="clear" w:color="auto" w:fill="auto"/>
            <w:noWrap/>
            <w:vAlign w:val="bottom"/>
            <w:hideMark/>
          </w:tcPr>
          <w:p w14:paraId="651F1ADA" w14:textId="1B221F4C" w:rsidR="00776BE0" w:rsidRPr="00A95A21" w:rsidRDefault="00776BE0" w:rsidP="00137593">
            <w:pPr>
              <w:jc w:val="right"/>
              <w:rPr>
                <w:sz w:val="16"/>
                <w:szCs w:val="16"/>
              </w:rPr>
            </w:pPr>
            <w:r w:rsidRPr="00BD3317">
              <w:rPr>
                <w:rFonts w:eastAsia="Times New Roman" w:cstheme="minorHAnsi"/>
                <w:color w:val="000000"/>
                <w:sz w:val="16"/>
                <w:szCs w:val="16"/>
                <w:lang w:eastAsia="en-GB"/>
              </w:rPr>
              <w:t>1,024</w:t>
            </w:r>
          </w:p>
        </w:tc>
        <w:tc>
          <w:tcPr>
            <w:tcW w:w="1345" w:type="dxa"/>
            <w:tcBorders>
              <w:top w:val="nil"/>
              <w:left w:val="nil"/>
              <w:bottom w:val="nil"/>
              <w:right w:val="nil"/>
            </w:tcBorders>
            <w:shd w:val="clear" w:color="auto" w:fill="auto"/>
            <w:noWrap/>
            <w:vAlign w:val="bottom"/>
            <w:hideMark/>
          </w:tcPr>
          <w:p w14:paraId="75560950" w14:textId="29601EB5"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0,279</w:t>
            </w:r>
          </w:p>
        </w:tc>
        <w:tc>
          <w:tcPr>
            <w:tcW w:w="2122" w:type="dxa"/>
            <w:tcBorders>
              <w:top w:val="nil"/>
              <w:left w:val="nil"/>
              <w:bottom w:val="nil"/>
              <w:right w:val="nil"/>
            </w:tcBorders>
            <w:shd w:val="clear" w:color="auto" w:fill="auto"/>
            <w:noWrap/>
            <w:vAlign w:val="bottom"/>
            <w:hideMark/>
          </w:tcPr>
          <w:p w14:paraId="00B04664" w14:textId="39B2F91E"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0,032</w:t>
            </w:r>
          </w:p>
        </w:tc>
        <w:tc>
          <w:tcPr>
            <w:tcW w:w="1760" w:type="dxa"/>
            <w:tcBorders>
              <w:top w:val="nil"/>
              <w:left w:val="nil"/>
              <w:bottom w:val="nil"/>
              <w:right w:val="nil"/>
            </w:tcBorders>
            <w:shd w:val="clear" w:color="auto" w:fill="auto"/>
            <w:noWrap/>
            <w:vAlign w:val="bottom"/>
            <w:hideMark/>
          </w:tcPr>
          <w:p w14:paraId="0589156A" w14:textId="3B678BBF"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0,238</w:t>
            </w:r>
          </w:p>
        </w:tc>
      </w:tr>
      <w:tr w:rsidR="00776BE0" w:rsidRPr="00A95A21" w14:paraId="3D566E91" w14:textId="77777777" w:rsidTr="00A16A56">
        <w:trPr>
          <w:trHeight w:val="20"/>
        </w:trPr>
        <w:tc>
          <w:tcPr>
            <w:tcW w:w="2040" w:type="dxa"/>
            <w:tcBorders>
              <w:top w:val="nil"/>
              <w:left w:val="nil"/>
              <w:bottom w:val="nil"/>
              <w:right w:val="nil"/>
            </w:tcBorders>
            <w:shd w:val="clear" w:color="auto" w:fill="auto"/>
            <w:noWrap/>
            <w:vAlign w:val="bottom"/>
            <w:hideMark/>
          </w:tcPr>
          <w:p w14:paraId="6D61C15B" w14:textId="687583DE" w:rsidR="00776BE0" w:rsidRPr="00A95A21" w:rsidRDefault="00776BE0" w:rsidP="00F700A5">
            <w:pPr>
              <w:jc w:val="both"/>
              <w:rPr>
                <w:sz w:val="16"/>
                <w:szCs w:val="16"/>
              </w:rPr>
            </w:pPr>
            <w:r w:rsidRPr="00BD3317">
              <w:rPr>
                <w:rFonts w:eastAsia="Times New Roman" w:cstheme="minorHAnsi"/>
                <w:color w:val="000000"/>
                <w:sz w:val="16"/>
                <w:szCs w:val="16"/>
                <w:lang w:eastAsia="en-GB"/>
              </w:rPr>
              <w:t>Wolaniny</w:t>
            </w:r>
          </w:p>
        </w:tc>
        <w:tc>
          <w:tcPr>
            <w:tcW w:w="1813" w:type="dxa"/>
            <w:tcBorders>
              <w:top w:val="nil"/>
              <w:left w:val="nil"/>
              <w:bottom w:val="nil"/>
              <w:right w:val="nil"/>
            </w:tcBorders>
            <w:shd w:val="clear" w:color="auto" w:fill="auto"/>
            <w:noWrap/>
            <w:vAlign w:val="bottom"/>
            <w:hideMark/>
          </w:tcPr>
          <w:p w14:paraId="5A43B82B" w14:textId="5729C441" w:rsidR="00776BE0" w:rsidRPr="00A95A21" w:rsidRDefault="00776BE0" w:rsidP="00137593">
            <w:pPr>
              <w:jc w:val="right"/>
              <w:rPr>
                <w:sz w:val="16"/>
                <w:szCs w:val="16"/>
              </w:rPr>
            </w:pPr>
            <w:r w:rsidRPr="00BD3317">
              <w:rPr>
                <w:rFonts w:eastAsia="Times New Roman" w:cstheme="minorHAnsi"/>
                <w:color w:val="000000"/>
                <w:sz w:val="16"/>
                <w:szCs w:val="16"/>
                <w:lang w:eastAsia="en-GB"/>
              </w:rPr>
              <w:t>1,024</w:t>
            </w:r>
          </w:p>
        </w:tc>
        <w:tc>
          <w:tcPr>
            <w:tcW w:w="1345" w:type="dxa"/>
            <w:tcBorders>
              <w:top w:val="nil"/>
              <w:left w:val="nil"/>
              <w:bottom w:val="nil"/>
              <w:right w:val="nil"/>
            </w:tcBorders>
            <w:shd w:val="clear" w:color="auto" w:fill="auto"/>
            <w:noWrap/>
            <w:vAlign w:val="bottom"/>
            <w:hideMark/>
          </w:tcPr>
          <w:p w14:paraId="72FD2A0D" w14:textId="4D3EFE31"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0,279</w:t>
            </w:r>
          </w:p>
        </w:tc>
        <w:tc>
          <w:tcPr>
            <w:tcW w:w="2122" w:type="dxa"/>
            <w:tcBorders>
              <w:top w:val="nil"/>
              <w:left w:val="nil"/>
              <w:bottom w:val="nil"/>
              <w:right w:val="nil"/>
            </w:tcBorders>
            <w:shd w:val="clear" w:color="auto" w:fill="auto"/>
            <w:noWrap/>
            <w:vAlign w:val="bottom"/>
            <w:hideMark/>
          </w:tcPr>
          <w:p w14:paraId="75432C28" w14:textId="1D4C02C4"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0,032</w:t>
            </w:r>
          </w:p>
        </w:tc>
        <w:tc>
          <w:tcPr>
            <w:tcW w:w="1760" w:type="dxa"/>
            <w:tcBorders>
              <w:top w:val="nil"/>
              <w:left w:val="nil"/>
              <w:bottom w:val="nil"/>
              <w:right w:val="nil"/>
            </w:tcBorders>
            <w:shd w:val="clear" w:color="auto" w:fill="auto"/>
            <w:noWrap/>
            <w:vAlign w:val="bottom"/>
            <w:hideMark/>
          </w:tcPr>
          <w:p w14:paraId="2D01E90D" w14:textId="571D2008"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0,238</w:t>
            </w:r>
          </w:p>
        </w:tc>
      </w:tr>
      <w:tr w:rsidR="00776BE0" w:rsidRPr="00A95A21" w14:paraId="6A1B1947" w14:textId="77777777" w:rsidTr="00A16A56">
        <w:trPr>
          <w:trHeight w:val="20"/>
        </w:trPr>
        <w:tc>
          <w:tcPr>
            <w:tcW w:w="2040" w:type="dxa"/>
            <w:tcBorders>
              <w:top w:val="nil"/>
              <w:left w:val="nil"/>
              <w:bottom w:val="nil"/>
              <w:right w:val="nil"/>
            </w:tcBorders>
            <w:shd w:val="clear" w:color="auto" w:fill="auto"/>
            <w:noWrap/>
            <w:vAlign w:val="bottom"/>
            <w:hideMark/>
          </w:tcPr>
          <w:p w14:paraId="37DC7828" w14:textId="4F94BE80" w:rsidR="00776BE0" w:rsidRPr="00A95A21" w:rsidRDefault="00776BE0" w:rsidP="00F700A5">
            <w:pPr>
              <w:jc w:val="both"/>
              <w:rPr>
                <w:sz w:val="16"/>
                <w:szCs w:val="16"/>
              </w:rPr>
            </w:pPr>
            <w:r w:rsidRPr="00BD3317">
              <w:rPr>
                <w:rFonts w:eastAsia="Times New Roman" w:cstheme="minorHAnsi"/>
                <w:color w:val="000000"/>
                <w:sz w:val="16"/>
                <w:szCs w:val="16"/>
                <w:lang w:eastAsia="en-GB"/>
              </w:rPr>
              <w:t>Gromada</w:t>
            </w:r>
          </w:p>
        </w:tc>
        <w:tc>
          <w:tcPr>
            <w:tcW w:w="1813" w:type="dxa"/>
            <w:tcBorders>
              <w:top w:val="nil"/>
              <w:left w:val="nil"/>
              <w:bottom w:val="nil"/>
              <w:right w:val="nil"/>
            </w:tcBorders>
            <w:shd w:val="clear" w:color="auto" w:fill="auto"/>
            <w:noWrap/>
            <w:vAlign w:val="bottom"/>
            <w:hideMark/>
          </w:tcPr>
          <w:p w14:paraId="1FFA7B50" w14:textId="46CD9C54" w:rsidR="00776BE0" w:rsidRPr="00A95A21" w:rsidRDefault="00776BE0" w:rsidP="00137593">
            <w:pPr>
              <w:jc w:val="right"/>
              <w:rPr>
                <w:sz w:val="16"/>
                <w:szCs w:val="16"/>
              </w:rPr>
            </w:pPr>
            <w:r w:rsidRPr="00BD3317">
              <w:rPr>
                <w:rFonts w:eastAsia="Times New Roman" w:cstheme="minorHAnsi"/>
                <w:color w:val="000000"/>
                <w:sz w:val="16"/>
                <w:szCs w:val="16"/>
                <w:lang w:eastAsia="en-GB"/>
              </w:rPr>
              <w:t>0,098</w:t>
            </w:r>
          </w:p>
        </w:tc>
        <w:tc>
          <w:tcPr>
            <w:tcW w:w="1345" w:type="dxa"/>
            <w:tcBorders>
              <w:top w:val="nil"/>
              <w:left w:val="nil"/>
              <w:bottom w:val="nil"/>
              <w:right w:val="nil"/>
            </w:tcBorders>
            <w:shd w:val="clear" w:color="auto" w:fill="auto"/>
            <w:noWrap/>
            <w:vAlign w:val="bottom"/>
            <w:hideMark/>
          </w:tcPr>
          <w:p w14:paraId="67596B4D" w14:textId="7F323C25"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0,416</w:t>
            </w:r>
          </w:p>
        </w:tc>
        <w:tc>
          <w:tcPr>
            <w:tcW w:w="2122" w:type="dxa"/>
            <w:tcBorders>
              <w:top w:val="nil"/>
              <w:left w:val="nil"/>
              <w:bottom w:val="nil"/>
              <w:right w:val="nil"/>
            </w:tcBorders>
            <w:shd w:val="clear" w:color="auto" w:fill="auto"/>
            <w:noWrap/>
            <w:vAlign w:val="bottom"/>
            <w:hideMark/>
          </w:tcPr>
          <w:p w14:paraId="6C764E80" w14:textId="68E27677" w:rsidR="00776BE0" w:rsidRPr="00A95A21" w:rsidRDefault="00776BE0" w:rsidP="00137593">
            <w:pPr>
              <w:jc w:val="right"/>
              <w:rPr>
                <w:sz w:val="16"/>
                <w:szCs w:val="16"/>
              </w:rPr>
            </w:pPr>
            <w:r w:rsidRPr="00BD3317">
              <w:rPr>
                <w:rFonts w:eastAsia="Times New Roman" w:cstheme="minorHAnsi"/>
                <w:color w:val="000000"/>
                <w:sz w:val="16"/>
                <w:szCs w:val="16"/>
                <w:lang w:eastAsia="en-GB"/>
              </w:rPr>
              <w:t>1,152</w:t>
            </w:r>
          </w:p>
        </w:tc>
        <w:tc>
          <w:tcPr>
            <w:tcW w:w="1760" w:type="dxa"/>
            <w:tcBorders>
              <w:top w:val="nil"/>
              <w:left w:val="nil"/>
              <w:bottom w:val="nil"/>
              <w:right w:val="nil"/>
            </w:tcBorders>
            <w:shd w:val="clear" w:color="auto" w:fill="auto"/>
            <w:noWrap/>
            <w:vAlign w:val="bottom"/>
            <w:hideMark/>
          </w:tcPr>
          <w:p w14:paraId="11AE6310" w14:textId="19B10AFB"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0,278</w:t>
            </w:r>
          </w:p>
        </w:tc>
      </w:tr>
      <w:tr w:rsidR="00776BE0" w:rsidRPr="00A95A21" w14:paraId="25E2B1E1" w14:textId="77777777" w:rsidTr="00A16A56">
        <w:trPr>
          <w:trHeight w:val="20"/>
        </w:trPr>
        <w:tc>
          <w:tcPr>
            <w:tcW w:w="2040" w:type="dxa"/>
            <w:tcBorders>
              <w:top w:val="nil"/>
              <w:left w:val="nil"/>
              <w:bottom w:val="nil"/>
              <w:right w:val="nil"/>
            </w:tcBorders>
            <w:shd w:val="clear" w:color="auto" w:fill="auto"/>
            <w:noWrap/>
            <w:vAlign w:val="bottom"/>
            <w:hideMark/>
          </w:tcPr>
          <w:p w14:paraId="2CA5A909" w14:textId="49C7398B" w:rsidR="00776BE0" w:rsidRPr="00A95A21" w:rsidRDefault="00776BE0" w:rsidP="00F700A5">
            <w:pPr>
              <w:jc w:val="both"/>
              <w:rPr>
                <w:sz w:val="16"/>
                <w:szCs w:val="16"/>
              </w:rPr>
            </w:pPr>
            <w:r w:rsidRPr="00BD3317">
              <w:rPr>
                <w:rFonts w:eastAsia="Times New Roman" w:cstheme="minorHAnsi"/>
                <w:color w:val="000000"/>
                <w:sz w:val="16"/>
                <w:szCs w:val="16"/>
                <w:lang w:eastAsia="en-GB"/>
              </w:rPr>
              <w:t>Majdan Gromadzki</w:t>
            </w:r>
          </w:p>
        </w:tc>
        <w:tc>
          <w:tcPr>
            <w:tcW w:w="1813" w:type="dxa"/>
            <w:tcBorders>
              <w:top w:val="nil"/>
              <w:left w:val="nil"/>
              <w:bottom w:val="nil"/>
              <w:right w:val="nil"/>
            </w:tcBorders>
            <w:shd w:val="clear" w:color="auto" w:fill="auto"/>
            <w:noWrap/>
            <w:vAlign w:val="bottom"/>
            <w:hideMark/>
          </w:tcPr>
          <w:p w14:paraId="6A529BDA" w14:textId="7DE1A079" w:rsidR="00776BE0" w:rsidRPr="00A95A21" w:rsidRDefault="00776BE0" w:rsidP="00137593">
            <w:pPr>
              <w:jc w:val="right"/>
              <w:rPr>
                <w:sz w:val="16"/>
                <w:szCs w:val="16"/>
              </w:rPr>
            </w:pPr>
            <w:r w:rsidRPr="00BD3317">
              <w:rPr>
                <w:rFonts w:eastAsia="Times New Roman" w:cstheme="minorHAnsi"/>
                <w:color w:val="000000"/>
                <w:sz w:val="16"/>
                <w:szCs w:val="16"/>
                <w:lang w:eastAsia="en-GB"/>
              </w:rPr>
              <w:t>0,098</w:t>
            </w:r>
          </w:p>
        </w:tc>
        <w:tc>
          <w:tcPr>
            <w:tcW w:w="1345" w:type="dxa"/>
            <w:tcBorders>
              <w:top w:val="nil"/>
              <w:left w:val="nil"/>
              <w:bottom w:val="nil"/>
              <w:right w:val="nil"/>
            </w:tcBorders>
            <w:shd w:val="clear" w:color="auto" w:fill="auto"/>
            <w:noWrap/>
            <w:vAlign w:val="bottom"/>
            <w:hideMark/>
          </w:tcPr>
          <w:p w14:paraId="7E31F560" w14:textId="5E1C6BFC"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0,416</w:t>
            </w:r>
          </w:p>
        </w:tc>
        <w:tc>
          <w:tcPr>
            <w:tcW w:w="2122" w:type="dxa"/>
            <w:tcBorders>
              <w:top w:val="nil"/>
              <w:left w:val="nil"/>
              <w:bottom w:val="nil"/>
              <w:right w:val="nil"/>
            </w:tcBorders>
            <w:shd w:val="clear" w:color="auto" w:fill="auto"/>
            <w:noWrap/>
            <w:vAlign w:val="bottom"/>
            <w:hideMark/>
          </w:tcPr>
          <w:p w14:paraId="5D9F5564" w14:textId="35D93F98" w:rsidR="00776BE0" w:rsidRPr="00A95A21" w:rsidRDefault="00776BE0" w:rsidP="00137593">
            <w:pPr>
              <w:jc w:val="right"/>
              <w:rPr>
                <w:sz w:val="16"/>
                <w:szCs w:val="16"/>
              </w:rPr>
            </w:pPr>
            <w:r w:rsidRPr="00BD3317">
              <w:rPr>
                <w:rFonts w:eastAsia="Times New Roman" w:cstheme="minorHAnsi"/>
                <w:color w:val="000000"/>
                <w:sz w:val="16"/>
                <w:szCs w:val="16"/>
                <w:lang w:eastAsia="en-GB"/>
              </w:rPr>
              <w:t>1,152</w:t>
            </w:r>
          </w:p>
        </w:tc>
        <w:tc>
          <w:tcPr>
            <w:tcW w:w="1760" w:type="dxa"/>
            <w:tcBorders>
              <w:top w:val="nil"/>
              <w:left w:val="nil"/>
              <w:bottom w:val="nil"/>
              <w:right w:val="nil"/>
            </w:tcBorders>
            <w:shd w:val="clear" w:color="auto" w:fill="auto"/>
            <w:noWrap/>
            <w:vAlign w:val="bottom"/>
            <w:hideMark/>
          </w:tcPr>
          <w:p w14:paraId="449BBE5C" w14:textId="692D90F6"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0,278</w:t>
            </w:r>
          </w:p>
        </w:tc>
      </w:tr>
      <w:tr w:rsidR="00776BE0" w:rsidRPr="00A95A21" w14:paraId="269D518E" w14:textId="77777777" w:rsidTr="00A16A56">
        <w:trPr>
          <w:trHeight w:val="20"/>
        </w:trPr>
        <w:tc>
          <w:tcPr>
            <w:tcW w:w="2040" w:type="dxa"/>
            <w:tcBorders>
              <w:top w:val="nil"/>
              <w:left w:val="nil"/>
              <w:bottom w:val="nil"/>
              <w:right w:val="nil"/>
            </w:tcBorders>
            <w:shd w:val="clear" w:color="auto" w:fill="auto"/>
            <w:noWrap/>
            <w:vAlign w:val="bottom"/>
            <w:hideMark/>
          </w:tcPr>
          <w:p w14:paraId="04CED225" w14:textId="07B75329" w:rsidR="00776BE0" w:rsidRPr="00A95A21" w:rsidRDefault="00776BE0" w:rsidP="00F700A5">
            <w:pPr>
              <w:jc w:val="both"/>
              <w:rPr>
                <w:sz w:val="16"/>
                <w:szCs w:val="16"/>
              </w:rPr>
            </w:pPr>
            <w:r w:rsidRPr="00BD3317">
              <w:rPr>
                <w:rFonts w:eastAsia="Times New Roman" w:cstheme="minorHAnsi"/>
                <w:color w:val="000000"/>
                <w:sz w:val="16"/>
                <w:szCs w:val="16"/>
                <w:lang w:eastAsia="en-GB"/>
              </w:rPr>
              <w:t>Nowy Bidaczów</w:t>
            </w:r>
          </w:p>
        </w:tc>
        <w:tc>
          <w:tcPr>
            <w:tcW w:w="1813" w:type="dxa"/>
            <w:tcBorders>
              <w:top w:val="nil"/>
              <w:left w:val="nil"/>
              <w:bottom w:val="nil"/>
              <w:right w:val="nil"/>
            </w:tcBorders>
            <w:shd w:val="clear" w:color="auto" w:fill="auto"/>
            <w:noWrap/>
            <w:vAlign w:val="bottom"/>
            <w:hideMark/>
          </w:tcPr>
          <w:p w14:paraId="0D607AE9" w14:textId="0FCDA19C" w:rsidR="00776BE0" w:rsidRPr="00A95A21" w:rsidRDefault="00776BE0" w:rsidP="00137593">
            <w:pPr>
              <w:jc w:val="right"/>
              <w:rPr>
                <w:sz w:val="16"/>
                <w:szCs w:val="16"/>
              </w:rPr>
            </w:pPr>
            <w:r w:rsidRPr="00BD3317">
              <w:rPr>
                <w:rFonts w:eastAsia="Times New Roman" w:cstheme="minorHAnsi"/>
                <w:color w:val="000000"/>
                <w:sz w:val="16"/>
                <w:szCs w:val="16"/>
                <w:lang w:eastAsia="en-GB"/>
              </w:rPr>
              <w:t>0,598</w:t>
            </w:r>
          </w:p>
        </w:tc>
        <w:tc>
          <w:tcPr>
            <w:tcW w:w="1345" w:type="dxa"/>
            <w:tcBorders>
              <w:top w:val="nil"/>
              <w:left w:val="nil"/>
              <w:bottom w:val="nil"/>
              <w:right w:val="nil"/>
            </w:tcBorders>
            <w:shd w:val="clear" w:color="auto" w:fill="auto"/>
            <w:noWrap/>
            <w:vAlign w:val="bottom"/>
            <w:hideMark/>
          </w:tcPr>
          <w:p w14:paraId="4957E93A" w14:textId="2D16A6B5" w:rsidR="00776BE0" w:rsidRPr="00A95A21" w:rsidRDefault="00776BE0" w:rsidP="00137593">
            <w:pPr>
              <w:jc w:val="right"/>
              <w:rPr>
                <w:sz w:val="16"/>
                <w:szCs w:val="16"/>
              </w:rPr>
            </w:pPr>
            <w:r w:rsidRPr="00BD3317">
              <w:rPr>
                <w:rFonts w:eastAsia="Times New Roman" w:cstheme="minorHAnsi"/>
                <w:color w:val="000000"/>
                <w:sz w:val="16"/>
                <w:szCs w:val="16"/>
                <w:lang w:eastAsia="en-GB"/>
              </w:rPr>
              <w:t>0,775</w:t>
            </w:r>
          </w:p>
        </w:tc>
        <w:tc>
          <w:tcPr>
            <w:tcW w:w="2122" w:type="dxa"/>
            <w:tcBorders>
              <w:top w:val="nil"/>
              <w:left w:val="nil"/>
              <w:bottom w:val="nil"/>
              <w:right w:val="nil"/>
            </w:tcBorders>
            <w:shd w:val="clear" w:color="auto" w:fill="auto"/>
            <w:noWrap/>
            <w:vAlign w:val="bottom"/>
            <w:hideMark/>
          </w:tcPr>
          <w:p w14:paraId="4C9B32D5" w14:textId="5CE1F2D6" w:rsidR="00776BE0" w:rsidRPr="00A95A21" w:rsidRDefault="00776BE0" w:rsidP="00137593">
            <w:pPr>
              <w:jc w:val="right"/>
              <w:rPr>
                <w:sz w:val="16"/>
                <w:szCs w:val="16"/>
              </w:rPr>
            </w:pPr>
            <w:r w:rsidRPr="00BD3317">
              <w:rPr>
                <w:rFonts w:eastAsia="Times New Roman" w:cstheme="minorHAnsi"/>
                <w:color w:val="000000"/>
                <w:sz w:val="16"/>
                <w:szCs w:val="16"/>
                <w:lang w:eastAsia="en-GB"/>
              </w:rPr>
              <w:t>0,622</w:t>
            </w:r>
          </w:p>
        </w:tc>
        <w:tc>
          <w:tcPr>
            <w:tcW w:w="1760" w:type="dxa"/>
            <w:tcBorders>
              <w:top w:val="nil"/>
              <w:left w:val="nil"/>
              <w:bottom w:val="nil"/>
              <w:right w:val="nil"/>
            </w:tcBorders>
            <w:shd w:val="clear" w:color="auto" w:fill="auto"/>
            <w:noWrap/>
            <w:vAlign w:val="bottom"/>
            <w:hideMark/>
          </w:tcPr>
          <w:p w14:paraId="78F9EA45" w14:textId="704DA7F6"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0,665</w:t>
            </w:r>
          </w:p>
        </w:tc>
      </w:tr>
      <w:tr w:rsidR="00776BE0" w:rsidRPr="00A95A21" w14:paraId="27D12BFC" w14:textId="77777777" w:rsidTr="00A16A56">
        <w:trPr>
          <w:trHeight w:val="20"/>
        </w:trPr>
        <w:tc>
          <w:tcPr>
            <w:tcW w:w="2040" w:type="dxa"/>
            <w:tcBorders>
              <w:top w:val="nil"/>
              <w:left w:val="nil"/>
              <w:bottom w:val="nil"/>
              <w:right w:val="nil"/>
            </w:tcBorders>
            <w:shd w:val="clear" w:color="auto" w:fill="auto"/>
            <w:noWrap/>
            <w:vAlign w:val="bottom"/>
            <w:hideMark/>
          </w:tcPr>
          <w:p w14:paraId="7C4E6B0E" w14:textId="7D0EFDAF" w:rsidR="00776BE0" w:rsidRPr="00A95A21" w:rsidRDefault="00776BE0" w:rsidP="00F700A5">
            <w:pPr>
              <w:jc w:val="both"/>
              <w:rPr>
                <w:sz w:val="16"/>
                <w:szCs w:val="16"/>
              </w:rPr>
            </w:pPr>
            <w:r w:rsidRPr="00BD3317">
              <w:rPr>
                <w:rFonts w:eastAsia="Times New Roman" w:cstheme="minorHAnsi"/>
                <w:color w:val="000000"/>
                <w:sz w:val="16"/>
                <w:szCs w:val="16"/>
                <w:lang w:eastAsia="en-GB"/>
              </w:rPr>
              <w:t>Stary Bidaczów</w:t>
            </w:r>
          </w:p>
        </w:tc>
        <w:tc>
          <w:tcPr>
            <w:tcW w:w="1813" w:type="dxa"/>
            <w:tcBorders>
              <w:top w:val="nil"/>
              <w:left w:val="nil"/>
              <w:bottom w:val="nil"/>
              <w:right w:val="nil"/>
            </w:tcBorders>
            <w:shd w:val="clear" w:color="auto" w:fill="auto"/>
            <w:noWrap/>
            <w:vAlign w:val="bottom"/>
            <w:hideMark/>
          </w:tcPr>
          <w:p w14:paraId="676DFA4F" w14:textId="4C54A1BC" w:rsidR="00776BE0" w:rsidRPr="00A95A21" w:rsidRDefault="00776BE0" w:rsidP="00137593">
            <w:pPr>
              <w:jc w:val="right"/>
              <w:rPr>
                <w:sz w:val="16"/>
                <w:szCs w:val="16"/>
              </w:rPr>
            </w:pPr>
            <w:r w:rsidRPr="00BD3317">
              <w:rPr>
                <w:rFonts w:eastAsia="Times New Roman" w:cstheme="minorHAnsi"/>
                <w:color w:val="000000"/>
                <w:sz w:val="16"/>
                <w:szCs w:val="16"/>
                <w:lang w:eastAsia="en-GB"/>
              </w:rPr>
              <w:t>0,598</w:t>
            </w:r>
          </w:p>
        </w:tc>
        <w:tc>
          <w:tcPr>
            <w:tcW w:w="1345" w:type="dxa"/>
            <w:tcBorders>
              <w:top w:val="nil"/>
              <w:left w:val="nil"/>
              <w:bottom w:val="nil"/>
              <w:right w:val="nil"/>
            </w:tcBorders>
            <w:shd w:val="clear" w:color="auto" w:fill="auto"/>
            <w:noWrap/>
            <w:vAlign w:val="bottom"/>
            <w:hideMark/>
          </w:tcPr>
          <w:p w14:paraId="01289D38" w14:textId="1721536B" w:rsidR="00776BE0" w:rsidRPr="00A95A21" w:rsidRDefault="00776BE0" w:rsidP="00137593">
            <w:pPr>
              <w:jc w:val="right"/>
              <w:rPr>
                <w:sz w:val="16"/>
                <w:szCs w:val="16"/>
              </w:rPr>
            </w:pPr>
            <w:r w:rsidRPr="00BD3317">
              <w:rPr>
                <w:rFonts w:eastAsia="Times New Roman" w:cstheme="minorHAnsi"/>
                <w:color w:val="000000"/>
                <w:sz w:val="16"/>
                <w:szCs w:val="16"/>
                <w:lang w:eastAsia="en-GB"/>
              </w:rPr>
              <w:t>0,775</w:t>
            </w:r>
          </w:p>
        </w:tc>
        <w:tc>
          <w:tcPr>
            <w:tcW w:w="2122" w:type="dxa"/>
            <w:tcBorders>
              <w:top w:val="nil"/>
              <w:left w:val="nil"/>
              <w:bottom w:val="nil"/>
              <w:right w:val="nil"/>
            </w:tcBorders>
            <w:shd w:val="clear" w:color="auto" w:fill="auto"/>
            <w:noWrap/>
            <w:vAlign w:val="bottom"/>
            <w:hideMark/>
          </w:tcPr>
          <w:p w14:paraId="0E240BC5" w14:textId="68C4006D" w:rsidR="00776BE0" w:rsidRPr="00A95A21" w:rsidRDefault="00776BE0" w:rsidP="00137593">
            <w:pPr>
              <w:jc w:val="right"/>
              <w:rPr>
                <w:sz w:val="16"/>
                <w:szCs w:val="16"/>
              </w:rPr>
            </w:pPr>
            <w:r w:rsidRPr="00BD3317">
              <w:rPr>
                <w:rFonts w:eastAsia="Times New Roman" w:cstheme="minorHAnsi"/>
                <w:color w:val="000000"/>
                <w:sz w:val="16"/>
                <w:szCs w:val="16"/>
                <w:lang w:eastAsia="en-GB"/>
              </w:rPr>
              <w:t>0,622</w:t>
            </w:r>
          </w:p>
        </w:tc>
        <w:tc>
          <w:tcPr>
            <w:tcW w:w="1760" w:type="dxa"/>
            <w:tcBorders>
              <w:top w:val="nil"/>
              <w:left w:val="nil"/>
              <w:bottom w:val="nil"/>
              <w:right w:val="nil"/>
            </w:tcBorders>
            <w:shd w:val="clear" w:color="auto" w:fill="auto"/>
            <w:noWrap/>
            <w:vAlign w:val="bottom"/>
            <w:hideMark/>
          </w:tcPr>
          <w:p w14:paraId="17E42E4E" w14:textId="4092A1FB"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0,665</w:t>
            </w:r>
          </w:p>
        </w:tc>
      </w:tr>
      <w:tr w:rsidR="00776BE0" w:rsidRPr="00A95A21" w14:paraId="6B92C7F5" w14:textId="77777777" w:rsidTr="00A16A56">
        <w:trPr>
          <w:trHeight w:val="20"/>
        </w:trPr>
        <w:tc>
          <w:tcPr>
            <w:tcW w:w="2040" w:type="dxa"/>
            <w:tcBorders>
              <w:top w:val="nil"/>
              <w:left w:val="nil"/>
              <w:bottom w:val="nil"/>
              <w:right w:val="nil"/>
            </w:tcBorders>
            <w:shd w:val="clear" w:color="auto" w:fill="auto"/>
            <w:noWrap/>
            <w:vAlign w:val="bottom"/>
            <w:hideMark/>
          </w:tcPr>
          <w:p w14:paraId="1E9122E0" w14:textId="0A5E3AA2" w:rsidR="00776BE0" w:rsidRPr="00A95A21" w:rsidRDefault="00776BE0" w:rsidP="00F700A5">
            <w:pPr>
              <w:jc w:val="both"/>
              <w:rPr>
                <w:sz w:val="16"/>
                <w:szCs w:val="16"/>
              </w:rPr>
            </w:pPr>
            <w:r w:rsidRPr="00BD3317">
              <w:rPr>
                <w:rFonts w:eastAsia="Times New Roman" w:cstheme="minorHAnsi"/>
                <w:color w:val="000000"/>
                <w:sz w:val="16"/>
                <w:szCs w:val="16"/>
                <w:lang w:eastAsia="en-GB"/>
              </w:rPr>
              <w:t>Kolonia Sól</w:t>
            </w:r>
          </w:p>
        </w:tc>
        <w:tc>
          <w:tcPr>
            <w:tcW w:w="1813" w:type="dxa"/>
            <w:tcBorders>
              <w:top w:val="nil"/>
              <w:left w:val="nil"/>
              <w:bottom w:val="nil"/>
              <w:right w:val="nil"/>
            </w:tcBorders>
            <w:shd w:val="clear" w:color="auto" w:fill="auto"/>
            <w:noWrap/>
            <w:vAlign w:val="bottom"/>
            <w:hideMark/>
          </w:tcPr>
          <w:p w14:paraId="40F3AFAC" w14:textId="72A21F75" w:rsidR="00776BE0" w:rsidRPr="00A95A21" w:rsidRDefault="00776BE0" w:rsidP="00137593">
            <w:pPr>
              <w:jc w:val="right"/>
              <w:rPr>
                <w:sz w:val="16"/>
                <w:szCs w:val="16"/>
              </w:rPr>
            </w:pPr>
            <w:r w:rsidRPr="00BD3317">
              <w:rPr>
                <w:rFonts w:eastAsia="Times New Roman" w:cstheme="minorHAnsi"/>
                <w:color w:val="000000"/>
                <w:sz w:val="16"/>
                <w:szCs w:val="16"/>
                <w:lang w:eastAsia="en-GB"/>
              </w:rPr>
              <w:t>0,530</w:t>
            </w:r>
          </w:p>
        </w:tc>
        <w:tc>
          <w:tcPr>
            <w:tcW w:w="1345" w:type="dxa"/>
            <w:tcBorders>
              <w:top w:val="nil"/>
              <w:left w:val="nil"/>
              <w:bottom w:val="nil"/>
              <w:right w:val="nil"/>
            </w:tcBorders>
            <w:shd w:val="clear" w:color="auto" w:fill="auto"/>
            <w:noWrap/>
            <w:vAlign w:val="bottom"/>
            <w:hideMark/>
          </w:tcPr>
          <w:p w14:paraId="5FA735D5" w14:textId="4DA012E7" w:rsidR="00776BE0" w:rsidRPr="00A95A21" w:rsidRDefault="00776BE0" w:rsidP="00137593">
            <w:pPr>
              <w:jc w:val="right"/>
              <w:rPr>
                <w:sz w:val="16"/>
                <w:szCs w:val="16"/>
              </w:rPr>
            </w:pPr>
            <w:r w:rsidRPr="00BD3317">
              <w:rPr>
                <w:rFonts w:eastAsia="Times New Roman" w:cstheme="minorHAnsi"/>
                <w:color w:val="000000"/>
                <w:sz w:val="16"/>
                <w:szCs w:val="16"/>
                <w:lang w:eastAsia="en-GB"/>
              </w:rPr>
              <w:t>1,419</w:t>
            </w:r>
          </w:p>
        </w:tc>
        <w:tc>
          <w:tcPr>
            <w:tcW w:w="2122" w:type="dxa"/>
            <w:tcBorders>
              <w:top w:val="nil"/>
              <w:left w:val="nil"/>
              <w:bottom w:val="nil"/>
              <w:right w:val="nil"/>
            </w:tcBorders>
            <w:shd w:val="clear" w:color="auto" w:fill="auto"/>
            <w:noWrap/>
            <w:vAlign w:val="bottom"/>
            <w:hideMark/>
          </w:tcPr>
          <w:p w14:paraId="2CC91488" w14:textId="1391B218" w:rsidR="00776BE0" w:rsidRPr="00A95A21" w:rsidRDefault="00776BE0" w:rsidP="00137593">
            <w:pPr>
              <w:jc w:val="right"/>
              <w:rPr>
                <w:sz w:val="16"/>
                <w:szCs w:val="16"/>
              </w:rPr>
            </w:pPr>
            <w:r w:rsidRPr="00BD3317">
              <w:rPr>
                <w:rFonts w:eastAsia="Times New Roman" w:cstheme="minorHAnsi"/>
                <w:color w:val="000000"/>
                <w:sz w:val="16"/>
                <w:szCs w:val="16"/>
                <w:lang w:eastAsia="en-GB"/>
              </w:rPr>
              <w:t>0,398</w:t>
            </w:r>
          </w:p>
        </w:tc>
        <w:tc>
          <w:tcPr>
            <w:tcW w:w="1760" w:type="dxa"/>
            <w:tcBorders>
              <w:top w:val="nil"/>
              <w:left w:val="nil"/>
              <w:bottom w:val="nil"/>
              <w:right w:val="nil"/>
            </w:tcBorders>
            <w:shd w:val="clear" w:color="auto" w:fill="auto"/>
            <w:noWrap/>
            <w:vAlign w:val="bottom"/>
            <w:hideMark/>
          </w:tcPr>
          <w:p w14:paraId="39256B51" w14:textId="176FC9D4"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0,782</w:t>
            </w:r>
          </w:p>
        </w:tc>
      </w:tr>
      <w:tr w:rsidR="00776BE0" w:rsidRPr="00A95A21" w14:paraId="5E6B88AC" w14:textId="77777777" w:rsidTr="00A16A56">
        <w:trPr>
          <w:trHeight w:val="20"/>
        </w:trPr>
        <w:tc>
          <w:tcPr>
            <w:tcW w:w="2040" w:type="dxa"/>
            <w:tcBorders>
              <w:top w:val="nil"/>
              <w:left w:val="nil"/>
              <w:bottom w:val="nil"/>
              <w:right w:val="nil"/>
            </w:tcBorders>
            <w:shd w:val="clear" w:color="auto" w:fill="auto"/>
            <w:noWrap/>
            <w:vAlign w:val="bottom"/>
            <w:hideMark/>
          </w:tcPr>
          <w:p w14:paraId="790DF16B" w14:textId="7D09D0DC" w:rsidR="00776BE0" w:rsidRPr="00A95A21" w:rsidRDefault="00776BE0" w:rsidP="00F700A5">
            <w:pPr>
              <w:jc w:val="both"/>
              <w:rPr>
                <w:sz w:val="16"/>
                <w:szCs w:val="16"/>
              </w:rPr>
            </w:pPr>
            <w:r w:rsidRPr="00BD3317">
              <w:rPr>
                <w:rFonts w:eastAsia="Times New Roman" w:cstheme="minorHAnsi"/>
                <w:color w:val="000000"/>
                <w:sz w:val="16"/>
                <w:szCs w:val="16"/>
                <w:lang w:eastAsia="en-GB"/>
              </w:rPr>
              <w:t>Sól</w:t>
            </w:r>
          </w:p>
        </w:tc>
        <w:tc>
          <w:tcPr>
            <w:tcW w:w="1813" w:type="dxa"/>
            <w:tcBorders>
              <w:top w:val="nil"/>
              <w:left w:val="nil"/>
              <w:bottom w:val="nil"/>
              <w:right w:val="nil"/>
            </w:tcBorders>
            <w:shd w:val="clear" w:color="auto" w:fill="auto"/>
            <w:noWrap/>
            <w:vAlign w:val="bottom"/>
            <w:hideMark/>
          </w:tcPr>
          <w:p w14:paraId="26F399F9" w14:textId="679FB38B" w:rsidR="00776BE0" w:rsidRPr="00A95A21" w:rsidRDefault="00776BE0" w:rsidP="00137593">
            <w:pPr>
              <w:jc w:val="right"/>
              <w:rPr>
                <w:sz w:val="16"/>
                <w:szCs w:val="16"/>
              </w:rPr>
            </w:pPr>
            <w:r w:rsidRPr="00BD3317">
              <w:rPr>
                <w:rFonts w:eastAsia="Times New Roman" w:cstheme="minorHAnsi"/>
                <w:color w:val="000000"/>
                <w:sz w:val="16"/>
                <w:szCs w:val="16"/>
                <w:lang w:eastAsia="en-GB"/>
              </w:rPr>
              <w:t>0,530</w:t>
            </w:r>
          </w:p>
        </w:tc>
        <w:tc>
          <w:tcPr>
            <w:tcW w:w="1345" w:type="dxa"/>
            <w:tcBorders>
              <w:top w:val="nil"/>
              <w:left w:val="nil"/>
              <w:bottom w:val="nil"/>
              <w:right w:val="nil"/>
            </w:tcBorders>
            <w:shd w:val="clear" w:color="auto" w:fill="auto"/>
            <w:noWrap/>
            <w:vAlign w:val="bottom"/>
            <w:hideMark/>
          </w:tcPr>
          <w:p w14:paraId="6A66A1EC" w14:textId="471071C7" w:rsidR="00776BE0" w:rsidRPr="00A95A21" w:rsidRDefault="00776BE0" w:rsidP="00137593">
            <w:pPr>
              <w:jc w:val="right"/>
              <w:rPr>
                <w:sz w:val="16"/>
                <w:szCs w:val="16"/>
              </w:rPr>
            </w:pPr>
            <w:r w:rsidRPr="00BD3317">
              <w:rPr>
                <w:rFonts w:eastAsia="Times New Roman" w:cstheme="minorHAnsi"/>
                <w:color w:val="000000"/>
                <w:sz w:val="16"/>
                <w:szCs w:val="16"/>
                <w:lang w:eastAsia="en-GB"/>
              </w:rPr>
              <w:t>1,419</w:t>
            </w:r>
          </w:p>
        </w:tc>
        <w:tc>
          <w:tcPr>
            <w:tcW w:w="2122" w:type="dxa"/>
            <w:tcBorders>
              <w:top w:val="nil"/>
              <w:left w:val="nil"/>
              <w:bottom w:val="nil"/>
              <w:right w:val="nil"/>
            </w:tcBorders>
            <w:shd w:val="clear" w:color="auto" w:fill="auto"/>
            <w:noWrap/>
            <w:vAlign w:val="bottom"/>
            <w:hideMark/>
          </w:tcPr>
          <w:p w14:paraId="7E5ECAF9" w14:textId="0AE0BC83" w:rsidR="00776BE0" w:rsidRPr="00A95A21" w:rsidRDefault="00776BE0" w:rsidP="00137593">
            <w:pPr>
              <w:jc w:val="right"/>
              <w:rPr>
                <w:sz w:val="16"/>
                <w:szCs w:val="16"/>
              </w:rPr>
            </w:pPr>
            <w:r w:rsidRPr="00BD3317">
              <w:rPr>
                <w:rFonts w:eastAsia="Times New Roman" w:cstheme="minorHAnsi"/>
                <w:color w:val="000000"/>
                <w:sz w:val="16"/>
                <w:szCs w:val="16"/>
                <w:lang w:eastAsia="en-GB"/>
              </w:rPr>
              <w:t>0,398</w:t>
            </w:r>
          </w:p>
        </w:tc>
        <w:tc>
          <w:tcPr>
            <w:tcW w:w="1760" w:type="dxa"/>
            <w:tcBorders>
              <w:top w:val="nil"/>
              <w:left w:val="nil"/>
              <w:bottom w:val="nil"/>
              <w:right w:val="nil"/>
            </w:tcBorders>
            <w:shd w:val="clear" w:color="auto" w:fill="auto"/>
            <w:noWrap/>
            <w:vAlign w:val="bottom"/>
            <w:hideMark/>
          </w:tcPr>
          <w:p w14:paraId="159DB669" w14:textId="7E6EFB08"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0,782</w:t>
            </w:r>
          </w:p>
        </w:tc>
      </w:tr>
      <w:tr w:rsidR="00776BE0" w:rsidRPr="00A95A21" w14:paraId="53A68294" w14:textId="77777777" w:rsidTr="00A16A56">
        <w:trPr>
          <w:trHeight w:val="20"/>
        </w:trPr>
        <w:tc>
          <w:tcPr>
            <w:tcW w:w="2040" w:type="dxa"/>
            <w:tcBorders>
              <w:top w:val="nil"/>
              <w:left w:val="nil"/>
              <w:bottom w:val="nil"/>
              <w:right w:val="nil"/>
            </w:tcBorders>
            <w:shd w:val="clear" w:color="auto" w:fill="auto"/>
            <w:noWrap/>
            <w:vAlign w:val="bottom"/>
            <w:hideMark/>
          </w:tcPr>
          <w:p w14:paraId="5E6726F8" w14:textId="01B9BAE4" w:rsidR="00776BE0" w:rsidRPr="00A95A21" w:rsidRDefault="00776BE0" w:rsidP="00F700A5">
            <w:pPr>
              <w:jc w:val="both"/>
              <w:rPr>
                <w:sz w:val="16"/>
                <w:szCs w:val="16"/>
              </w:rPr>
            </w:pPr>
            <w:r w:rsidRPr="00BD3317">
              <w:rPr>
                <w:rFonts w:eastAsia="Times New Roman" w:cstheme="minorHAnsi"/>
                <w:color w:val="000000"/>
                <w:sz w:val="16"/>
                <w:szCs w:val="16"/>
                <w:lang w:eastAsia="en-GB"/>
              </w:rPr>
              <w:t>Podlesie</w:t>
            </w:r>
          </w:p>
        </w:tc>
        <w:tc>
          <w:tcPr>
            <w:tcW w:w="1813" w:type="dxa"/>
            <w:tcBorders>
              <w:top w:val="nil"/>
              <w:left w:val="nil"/>
              <w:bottom w:val="nil"/>
              <w:right w:val="nil"/>
            </w:tcBorders>
            <w:shd w:val="clear" w:color="auto" w:fill="auto"/>
            <w:noWrap/>
            <w:vAlign w:val="bottom"/>
            <w:hideMark/>
          </w:tcPr>
          <w:p w14:paraId="364ED4EE" w14:textId="308E599E"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0,033</w:t>
            </w:r>
          </w:p>
        </w:tc>
        <w:tc>
          <w:tcPr>
            <w:tcW w:w="1345" w:type="dxa"/>
            <w:tcBorders>
              <w:top w:val="nil"/>
              <w:left w:val="nil"/>
              <w:bottom w:val="nil"/>
              <w:right w:val="nil"/>
            </w:tcBorders>
            <w:shd w:val="clear" w:color="auto" w:fill="auto"/>
            <w:noWrap/>
            <w:vAlign w:val="bottom"/>
            <w:hideMark/>
          </w:tcPr>
          <w:p w14:paraId="094B8A54" w14:textId="008AB119" w:rsidR="00776BE0" w:rsidRPr="00A95A21" w:rsidRDefault="00776BE0" w:rsidP="00137593">
            <w:pPr>
              <w:jc w:val="right"/>
              <w:rPr>
                <w:sz w:val="16"/>
                <w:szCs w:val="16"/>
              </w:rPr>
            </w:pPr>
            <w:r w:rsidRPr="00BD3317">
              <w:rPr>
                <w:rFonts w:eastAsia="Times New Roman" w:cstheme="minorHAnsi"/>
                <w:color w:val="000000"/>
                <w:sz w:val="16"/>
                <w:szCs w:val="16"/>
                <w:lang w:eastAsia="en-GB"/>
              </w:rPr>
              <w:t>1,308</w:t>
            </w:r>
          </w:p>
        </w:tc>
        <w:tc>
          <w:tcPr>
            <w:tcW w:w="2122" w:type="dxa"/>
            <w:tcBorders>
              <w:top w:val="nil"/>
              <w:left w:val="nil"/>
              <w:bottom w:val="nil"/>
              <w:right w:val="nil"/>
            </w:tcBorders>
            <w:shd w:val="clear" w:color="auto" w:fill="auto"/>
            <w:noWrap/>
            <w:vAlign w:val="bottom"/>
            <w:hideMark/>
          </w:tcPr>
          <w:p w14:paraId="32066027" w14:textId="3FAB38DE" w:rsidR="00776BE0" w:rsidRPr="00A95A21" w:rsidRDefault="00776BE0" w:rsidP="00137593">
            <w:pPr>
              <w:jc w:val="right"/>
              <w:rPr>
                <w:sz w:val="16"/>
                <w:szCs w:val="16"/>
              </w:rPr>
            </w:pPr>
            <w:r w:rsidRPr="00BD3317">
              <w:rPr>
                <w:rFonts w:eastAsia="Times New Roman" w:cstheme="minorHAnsi"/>
                <w:color w:val="000000"/>
                <w:sz w:val="16"/>
                <w:szCs w:val="16"/>
                <w:lang w:eastAsia="en-GB"/>
              </w:rPr>
              <w:t>1,119</w:t>
            </w:r>
          </w:p>
        </w:tc>
        <w:tc>
          <w:tcPr>
            <w:tcW w:w="1760" w:type="dxa"/>
            <w:tcBorders>
              <w:top w:val="nil"/>
              <w:left w:val="nil"/>
              <w:bottom w:val="nil"/>
              <w:right w:val="nil"/>
            </w:tcBorders>
            <w:shd w:val="clear" w:color="auto" w:fill="auto"/>
            <w:noWrap/>
            <w:vAlign w:val="bottom"/>
            <w:hideMark/>
          </w:tcPr>
          <w:p w14:paraId="39A39561" w14:textId="7FBF9ABA"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0,798</w:t>
            </w:r>
          </w:p>
        </w:tc>
      </w:tr>
      <w:tr w:rsidR="00776BE0" w:rsidRPr="00A95A21" w14:paraId="132B2B1D" w14:textId="77777777" w:rsidTr="00A16A56">
        <w:trPr>
          <w:trHeight w:val="20"/>
        </w:trPr>
        <w:tc>
          <w:tcPr>
            <w:tcW w:w="2040" w:type="dxa"/>
            <w:tcBorders>
              <w:top w:val="nil"/>
              <w:left w:val="nil"/>
              <w:bottom w:val="nil"/>
              <w:right w:val="nil"/>
            </w:tcBorders>
            <w:shd w:val="clear" w:color="auto" w:fill="auto"/>
            <w:noWrap/>
            <w:vAlign w:val="bottom"/>
            <w:hideMark/>
          </w:tcPr>
          <w:p w14:paraId="35EC4786" w14:textId="322B4B82" w:rsidR="00776BE0" w:rsidRPr="00A95A21" w:rsidRDefault="00776BE0" w:rsidP="00F700A5">
            <w:pPr>
              <w:jc w:val="both"/>
              <w:rPr>
                <w:sz w:val="16"/>
                <w:szCs w:val="16"/>
              </w:rPr>
            </w:pPr>
            <w:r w:rsidRPr="00BD3317">
              <w:rPr>
                <w:rFonts w:eastAsia="Times New Roman" w:cstheme="minorHAnsi"/>
                <w:color w:val="000000"/>
                <w:sz w:val="16"/>
                <w:szCs w:val="16"/>
                <w:lang w:eastAsia="en-GB"/>
              </w:rPr>
              <w:t>Dereźnia Majdańska</w:t>
            </w:r>
          </w:p>
        </w:tc>
        <w:tc>
          <w:tcPr>
            <w:tcW w:w="1813" w:type="dxa"/>
            <w:tcBorders>
              <w:top w:val="nil"/>
              <w:left w:val="nil"/>
              <w:bottom w:val="nil"/>
              <w:right w:val="nil"/>
            </w:tcBorders>
            <w:shd w:val="clear" w:color="auto" w:fill="auto"/>
            <w:noWrap/>
            <w:vAlign w:val="bottom"/>
            <w:hideMark/>
          </w:tcPr>
          <w:p w14:paraId="4480BEC4" w14:textId="104DB2EC"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0,033</w:t>
            </w:r>
          </w:p>
        </w:tc>
        <w:tc>
          <w:tcPr>
            <w:tcW w:w="1345" w:type="dxa"/>
            <w:tcBorders>
              <w:top w:val="nil"/>
              <w:left w:val="nil"/>
              <w:bottom w:val="nil"/>
              <w:right w:val="nil"/>
            </w:tcBorders>
            <w:shd w:val="clear" w:color="auto" w:fill="auto"/>
            <w:noWrap/>
            <w:vAlign w:val="bottom"/>
            <w:hideMark/>
          </w:tcPr>
          <w:p w14:paraId="1A232BF0" w14:textId="16730D2B" w:rsidR="00776BE0" w:rsidRPr="00A95A21" w:rsidRDefault="00776BE0" w:rsidP="00137593">
            <w:pPr>
              <w:jc w:val="right"/>
              <w:rPr>
                <w:sz w:val="16"/>
                <w:szCs w:val="16"/>
              </w:rPr>
            </w:pPr>
            <w:r w:rsidRPr="00BD3317">
              <w:rPr>
                <w:rFonts w:eastAsia="Times New Roman" w:cstheme="minorHAnsi"/>
                <w:color w:val="000000"/>
                <w:sz w:val="16"/>
                <w:szCs w:val="16"/>
                <w:lang w:eastAsia="en-GB"/>
              </w:rPr>
              <w:t>1,308</w:t>
            </w:r>
          </w:p>
        </w:tc>
        <w:tc>
          <w:tcPr>
            <w:tcW w:w="2122" w:type="dxa"/>
            <w:tcBorders>
              <w:top w:val="nil"/>
              <w:left w:val="nil"/>
              <w:bottom w:val="nil"/>
              <w:right w:val="nil"/>
            </w:tcBorders>
            <w:shd w:val="clear" w:color="auto" w:fill="auto"/>
            <w:noWrap/>
            <w:vAlign w:val="bottom"/>
            <w:hideMark/>
          </w:tcPr>
          <w:p w14:paraId="52595BA5" w14:textId="10C10519" w:rsidR="00776BE0" w:rsidRPr="00A95A21" w:rsidRDefault="00776BE0" w:rsidP="00137593">
            <w:pPr>
              <w:jc w:val="right"/>
              <w:rPr>
                <w:sz w:val="16"/>
                <w:szCs w:val="16"/>
              </w:rPr>
            </w:pPr>
            <w:r w:rsidRPr="00BD3317">
              <w:rPr>
                <w:rFonts w:eastAsia="Times New Roman" w:cstheme="minorHAnsi"/>
                <w:color w:val="000000"/>
                <w:sz w:val="16"/>
                <w:szCs w:val="16"/>
                <w:lang w:eastAsia="en-GB"/>
              </w:rPr>
              <w:t>1,119</w:t>
            </w:r>
          </w:p>
        </w:tc>
        <w:tc>
          <w:tcPr>
            <w:tcW w:w="1760" w:type="dxa"/>
            <w:tcBorders>
              <w:top w:val="nil"/>
              <w:left w:val="nil"/>
              <w:bottom w:val="nil"/>
              <w:right w:val="nil"/>
            </w:tcBorders>
            <w:shd w:val="clear" w:color="auto" w:fill="auto"/>
            <w:noWrap/>
            <w:vAlign w:val="bottom"/>
            <w:hideMark/>
          </w:tcPr>
          <w:p w14:paraId="491DB164" w14:textId="42C467F3"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0,798</w:t>
            </w:r>
          </w:p>
        </w:tc>
      </w:tr>
      <w:tr w:rsidR="00776BE0" w:rsidRPr="00A95A21" w14:paraId="091DB1EA" w14:textId="77777777" w:rsidTr="00A16A56">
        <w:trPr>
          <w:trHeight w:val="20"/>
        </w:trPr>
        <w:tc>
          <w:tcPr>
            <w:tcW w:w="2040" w:type="dxa"/>
            <w:tcBorders>
              <w:top w:val="nil"/>
              <w:left w:val="nil"/>
              <w:bottom w:val="nil"/>
              <w:right w:val="nil"/>
            </w:tcBorders>
            <w:shd w:val="clear" w:color="auto" w:fill="auto"/>
            <w:noWrap/>
            <w:vAlign w:val="bottom"/>
            <w:hideMark/>
          </w:tcPr>
          <w:p w14:paraId="7A21AC95" w14:textId="13824A3A" w:rsidR="00776BE0" w:rsidRPr="00A95A21" w:rsidRDefault="00776BE0" w:rsidP="00F700A5">
            <w:pPr>
              <w:jc w:val="both"/>
              <w:rPr>
                <w:sz w:val="16"/>
                <w:szCs w:val="16"/>
              </w:rPr>
            </w:pPr>
            <w:r w:rsidRPr="00BD3317">
              <w:rPr>
                <w:rFonts w:eastAsia="Times New Roman" w:cstheme="minorHAnsi"/>
                <w:color w:val="000000"/>
                <w:sz w:val="16"/>
                <w:szCs w:val="16"/>
                <w:lang w:eastAsia="en-GB"/>
              </w:rPr>
              <w:t>Dereźnia Solska</w:t>
            </w:r>
          </w:p>
        </w:tc>
        <w:tc>
          <w:tcPr>
            <w:tcW w:w="1813" w:type="dxa"/>
            <w:tcBorders>
              <w:top w:val="nil"/>
              <w:left w:val="nil"/>
              <w:bottom w:val="nil"/>
              <w:right w:val="nil"/>
            </w:tcBorders>
            <w:shd w:val="clear" w:color="auto" w:fill="auto"/>
            <w:noWrap/>
            <w:vAlign w:val="bottom"/>
            <w:hideMark/>
          </w:tcPr>
          <w:p w14:paraId="78E6C10B" w14:textId="564B7EED"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0,033</w:t>
            </w:r>
          </w:p>
        </w:tc>
        <w:tc>
          <w:tcPr>
            <w:tcW w:w="1345" w:type="dxa"/>
            <w:tcBorders>
              <w:top w:val="nil"/>
              <w:left w:val="nil"/>
              <w:bottom w:val="nil"/>
              <w:right w:val="nil"/>
            </w:tcBorders>
            <w:shd w:val="clear" w:color="auto" w:fill="auto"/>
            <w:noWrap/>
            <w:vAlign w:val="bottom"/>
            <w:hideMark/>
          </w:tcPr>
          <w:p w14:paraId="4788B902" w14:textId="2C8B5571" w:rsidR="00776BE0" w:rsidRPr="00A95A21" w:rsidRDefault="00776BE0" w:rsidP="00137593">
            <w:pPr>
              <w:jc w:val="right"/>
              <w:rPr>
                <w:sz w:val="16"/>
                <w:szCs w:val="16"/>
              </w:rPr>
            </w:pPr>
            <w:r w:rsidRPr="00BD3317">
              <w:rPr>
                <w:rFonts w:eastAsia="Times New Roman" w:cstheme="minorHAnsi"/>
                <w:color w:val="000000"/>
                <w:sz w:val="16"/>
                <w:szCs w:val="16"/>
                <w:lang w:eastAsia="en-GB"/>
              </w:rPr>
              <w:t>1,308</w:t>
            </w:r>
          </w:p>
        </w:tc>
        <w:tc>
          <w:tcPr>
            <w:tcW w:w="2122" w:type="dxa"/>
            <w:tcBorders>
              <w:top w:val="nil"/>
              <w:left w:val="nil"/>
              <w:bottom w:val="nil"/>
              <w:right w:val="nil"/>
            </w:tcBorders>
            <w:shd w:val="clear" w:color="auto" w:fill="auto"/>
            <w:noWrap/>
            <w:vAlign w:val="bottom"/>
            <w:hideMark/>
          </w:tcPr>
          <w:p w14:paraId="632E5EDC" w14:textId="216D31CC" w:rsidR="00776BE0" w:rsidRPr="00A95A21" w:rsidRDefault="00776BE0" w:rsidP="00137593">
            <w:pPr>
              <w:jc w:val="right"/>
              <w:rPr>
                <w:sz w:val="16"/>
                <w:szCs w:val="16"/>
              </w:rPr>
            </w:pPr>
            <w:r w:rsidRPr="00BD3317">
              <w:rPr>
                <w:rFonts w:eastAsia="Times New Roman" w:cstheme="minorHAnsi"/>
                <w:color w:val="000000"/>
                <w:sz w:val="16"/>
                <w:szCs w:val="16"/>
                <w:lang w:eastAsia="en-GB"/>
              </w:rPr>
              <w:t>1,119</w:t>
            </w:r>
          </w:p>
        </w:tc>
        <w:tc>
          <w:tcPr>
            <w:tcW w:w="1760" w:type="dxa"/>
            <w:tcBorders>
              <w:top w:val="nil"/>
              <w:left w:val="nil"/>
              <w:bottom w:val="nil"/>
              <w:right w:val="nil"/>
            </w:tcBorders>
            <w:shd w:val="clear" w:color="auto" w:fill="auto"/>
            <w:noWrap/>
            <w:vAlign w:val="bottom"/>
            <w:hideMark/>
          </w:tcPr>
          <w:p w14:paraId="04FA15A9" w14:textId="54043381"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0,798</w:t>
            </w:r>
          </w:p>
        </w:tc>
      </w:tr>
      <w:tr w:rsidR="00776BE0" w:rsidRPr="00A95A21" w14:paraId="7FD531B7" w14:textId="77777777" w:rsidTr="00A16A56">
        <w:trPr>
          <w:trHeight w:val="20"/>
        </w:trPr>
        <w:tc>
          <w:tcPr>
            <w:tcW w:w="2040" w:type="dxa"/>
            <w:tcBorders>
              <w:top w:val="nil"/>
              <w:left w:val="nil"/>
              <w:bottom w:val="nil"/>
              <w:right w:val="nil"/>
            </w:tcBorders>
            <w:shd w:val="clear" w:color="auto" w:fill="auto"/>
            <w:noWrap/>
            <w:vAlign w:val="bottom"/>
            <w:hideMark/>
          </w:tcPr>
          <w:p w14:paraId="533F165A" w14:textId="5BCA7E9C" w:rsidR="00776BE0" w:rsidRPr="00A95A21" w:rsidRDefault="00776BE0" w:rsidP="00F700A5">
            <w:pPr>
              <w:jc w:val="both"/>
              <w:rPr>
                <w:sz w:val="16"/>
                <w:szCs w:val="16"/>
              </w:rPr>
            </w:pPr>
            <w:r w:rsidRPr="00BD3317">
              <w:rPr>
                <w:rFonts w:eastAsia="Times New Roman" w:cstheme="minorHAnsi"/>
                <w:color w:val="000000"/>
                <w:sz w:val="16"/>
                <w:szCs w:val="16"/>
                <w:lang w:eastAsia="en-GB"/>
              </w:rPr>
              <w:t>Dereźnia</w:t>
            </w: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Zagrody</w:t>
            </w:r>
          </w:p>
        </w:tc>
        <w:tc>
          <w:tcPr>
            <w:tcW w:w="1813" w:type="dxa"/>
            <w:tcBorders>
              <w:top w:val="nil"/>
              <w:left w:val="nil"/>
              <w:bottom w:val="nil"/>
              <w:right w:val="nil"/>
            </w:tcBorders>
            <w:shd w:val="clear" w:color="auto" w:fill="auto"/>
            <w:noWrap/>
            <w:vAlign w:val="bottom"/>
            <w:hideMark/>
          </w:tcPr>
          <w:p w14:paraId="36496B50" w14:textId="6F99FD33" w:rsidR="00776BE0" w:rsidRPr="00A95A21" w:rsidRDefault="00776BE0" w:rsidP="00137593">
            <w:pPr>
              <w:jc w:val="right"/>
              <w:rPr>
                <w:sz w:val="16"/>
                <w:szCs w:val="16"/>
              </w:rPr>
            </w:pPr>
            <w:r>
              <w:rPr>
                <w:rFonts w:eastAsia="Times New Roman" w:cstheme="minorHAnsi"/>
                <w:color w:val="000000"/>
                <w:sz w:val="16"/>
                <w:szCs w:val="16"/>
                <w:lang w:eastAsia="en-GB"/>
              </w:rPr>
              <w:t>–</w:t>
            </w:r>
            <w:r w:rsidRPr="00BD3317">
              <w:rPr>
                <w:rFonts w:eastAsia="Times New Roman" w:cstheme="minorHAnsi"/>
                <w:color w:val="000000"/>
                <w:sz w:val="16"/>
                <w:szCs w:val="16"/>
                <w:lang w:eastAsia="en-GB"/>
              </w:rPr>
              <w:t>0,033</w:t>
            </w:r>
          </w:p>
        </w:tc>
        <w:tc>
          <w:tcPr>
            <w:tcW w:w="1345" w:type="dxa"/>
            <w:tcBorders>
              <w:top w:val="nil"/>
              <w:left w:val="nil"/>
              <w:bottom w:val="nil"/>
              <w:right w:val="nil"/>
            </w:tcBorders>
            <w:shd w:val="clear" w:color="auto" w:fill="auto"/>
            <w:noWrap/>
            <w:vAlign w:val="bottom"/>
            <w:hideMark/>
          </w:tcPr>
          <w:p w14:paraId="39A6B621" w14:textId="152FA1EC" w:rsidR="00776BE0" w:rsidRPr="00A95A21" w:rsidRDefault="00776BE0" w:rsidP="00137593">
            <w:pPr>
              <w:jc w:val="right"/>
              <w:rPr>
                <w:sz w:val="16"/>
                <w:szCs w:val="16"/>
              </w:rPr>
            </w:pPr>
            <w:r w:rsidRPr="00BD3317">
              <w:rPr>
                <w:rFonts w:eastAsia="Times New Roman" w:cstheme="minorHAnsi"/>
                <w:color w:val="000000"/>
                <w:sz w:val="16"/>
                <w:szCs w:val="16"/>
                <w:lang w:eastAsia="en-GB"/>
              </w:rPr>
              <w:t>1,308</w:t>
            </w:r>
          </w:p>
        </w:tc>
        <w:tc>
          <w:tcPr>
            <w:tcW w:w="2122" w:type="dxa"/>
            <w:tcBorders>
              <w:top w:val="nil"/>
              <w:left w:val="nil"/>
              <w:bottom w:val="nil"/>
              <w:right w:val="nil"/>
            </w:tcBorders>
            <w:shd w:val="clear" w:color="auto" w:fill="auto"/>
            <w:noWrap/>
            <w:vAlign w:val="bottom"/>
            <w:hideMark/>
          </w:tcPr>
          <w:p w14:paraId="4BA5D034" w14:textId="0978E91D" w:rsidR="00776BE0" w:rsidRPr="00A95A21" w:rsidRDefault="00776BE0" w:rsidP="00137593">
            <w:pPr>
              <w:jc w:val="right"/>
              <w:rPr>
                <w:sz w:val="16"/>
                <w:szCs w:val="16"/>
              </w:rPr>
            </w:pPr>
            <w:r w:rsidRPr="00BD3317">
              <w:rPr>
                <w:rFonts w:eastAsia="Times New Roman" w:cstheme="minorHAnsi"/>
                <w:color w:val="000000"/>
                <w:sz w:val="16"/>
                <w:szCs w:val="16"/>
                <w:lang w:eastAsia="en-GB"/>
              </w:rPr>
              <w:t>1,119</w:t>
            </w:r>
          </w:p>
        </w:tc>
        <w:tc>
          <w:tcPr>
            <w:tcW w:w="1760" w:type="dxa"/>
            <w:tcBorders>
              <w:top w:val="nil"/>
              <w:left w:val="nil"/>
              <w:bottom w:val="nil"/>
              <w:right w:val="nil"/>
            </w:tcBorders>
            <w:shd w:val="clear" w:color="auto" w:fill="auto"/>
            <w:noWrap/>
            <w:vAlign w:val="bottom"/>
            <w:hideMark/>
          </w:tcPr>
          <w:p w14:paraId="333127EB" w14:textId="02D53372"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0,798</w:t>
            </w:r>
          </w:p>
        </w:tc>
      </w:tr>
      <w:tr w:rsidR="00776BE0" w:rsidRPr="00A95A21" w14:paraId="768862A1" w14:textId="77777777" w:rsidTr="00A16A56">
        <w:trPr>
          <w:trHeight w:val="20"/>
        </w:trPr>
        <w:tc>
          <w:tcPr>
            <w:tcW w:w="2040" w:type="dxa"/>
            <w:tcBorders>
              <w:top w:val="nil"/>
              <w:left w:val="nil"/>
              <w:bottom w:val="nil"/>
              <w:right w:val="nil"/>
            </w:tcBorders>
            <w:shd w:val="clear" w:color="auto" w:fill="auto"/>
            <w:noWrap/>
            <w:vAlign w:val="bottom"/>
            <w:hideMark/>
          </w:tcPr>
          <w:p w14:paraId="30E14765" w14:textId="0FF5D5E6" w:rsidR="00776BE0" w:rsidRPr="00A95A21" w:rsidRDefault="00776BE0" w:rsidP="00F700A5">
            <w:pPr>
              <w:jc w:val="both"/>
              <w:rPr>
                <w:sz w:val="16"/>
                <w:szCs w:val="16"/>
              </w:rPr>
            </w:pPr>
            <w:r w:rsidRPr="00BD3317">
              <w:rPr>
                <w:rFonts w:eastAsia="Times New Roman" w:cstheme="minorHAnsi"/>
                <w:color w:val="000000"/>
                <w:sz w:val="16"/>
                <w:szCs w:val="16"/>
                <w:lang w:eastAsia="en-GB"/>
              </w:rPr>
              <w:t>Ciosmy</w:t>
            </w:r>
          </w:p>
        </w:tc>
        <w:tc>
          <w:tcPr>
            <w:tcW w:w="1813" w:type="dxa"/>
            <w:tcBorders>
              <w:top w:val="nil"/>
              <w:left w:val="nil"/>
              <w:bottom w:val="nil"/>
              <w:right w:val="nil"/>
            </w:tcBorders>
            <w:shd w:val="clear" w:color="auto" w:fill="auto"/>
            <w:noWrap/>
            <w:vAlign w:val="bottom"/>
            <w:hideMark/>
          </w:tcPr>
          <w:p w14:paraId="4D7CC8BB" w14:textId="6EAC6B7F" w:rsidR="00776BE0" w:rsidRPr="00A95A21" w:rsidRDefault="00776BE0" w:rsidP="00137593">
            <w:pPr>
              <w:jc w:val="right"/>
              <w:rPr>
                <w:sz w:val="16"/>
                <w:szCs w:val="16"/>
              </w:rPr>
            </w:pPr>
            <w:r w:rsidRPr="00BD3317">
              <w:rPr>
                <w:rFonts w:eastAsia="Times New Roman" w:cstheme="minorHAnsi"/>
                <w:color w:val="000000"/>
                <w:sz w:val="16"/>
                <w:szCs w:val="16"/>
                <w:lang w:eastAsia="en-GB"/>
              </w:rPr>
              <w:t>0,504</w:t>
            </w:r>
          </w:p>
        </w:tc>
        <w:tc>
          <w:tcPr>
            <w:tcW w:w="1345" w:type="dxa"/>
            <w:tcBorders>
              <w:top w:val="nil"/>
              <w:left w:val="nil"/>
              <w:bottom w:val="nil"/>
              <w:right w:val="nil"/>
            </w:tcBorders>
            <w:shd w:val="clear" w:color="auto" w:fill="auto"/>
            <w:noWrap/>
            <w:vAlign w:val="bottom"/>
            <w:hideMark/>
          </w:tcPr>
          <w:p w14:paraId="472D7C02" w14:textId="394C48CF" w:rsidR="00776BE0" w:rsidRPr="00A95A21" w:rsidRDefault="00776BE0" w:rsidP="00137593">
            <w:pPr>
              <w:jc w:val="right"/>
              <w:rPr>
                <w:sz w:val="16"/>
                <w:szCs w:val="16"/>
              </w:rPr>
            </w:pPr>
            <w:r w:rsidRPr="00BD3317">
              <w:rPr>
                <w:rFonts w:eastAsia="Times New Roman" w:cstheme="minorHAnsi"/>
                <w:color w:val="000000"/>
                <w:sz w:val="16"/>
                <w:szCs w:val="16"/>
                <w:lang w:eastAsia="en-GB"/>
              </w:rPr>
              <w:t>1,141</w:t>
            </w:r>
          </w:p>
        </w:tc>
        <w:tc>
          <w:tcPr>
            <w:tcW w:w="2122" w:type="dxa"/>
            <w:tcBorders>
              <w:top w:val="nil"/>
              <w:left w:val="nil"/>
              <w:bottom w:val="nil"/>
              <w:right w:val="nil"/>
            </w:tcBorders>
            <w:shd w:val="clear" w:color="auto" w:fill="auto"/>
            <w:noWrap/>
            <w:vAlign w:val="bottom"/>
            <w:hideMark/>
          </w:tcPr>
          <w:p w14:paraId="36FB3CE8" w14:textId="013F122A" w:rsidR="00776BE0" w:rsidRPr="00A95A21" w:rsidRDefault="00776BE0" w:rsidP="00137593">
            <w:pPr>
              <w:jc w:val="right"/>
              <w:rPr>
                <w:sz w:val="16"/>
                <w:szCs w:val="16"/>
              </w:rPr>
            </w:pPr>
            <w:r w:rsidRPr="00BD3317">
              <w:rPr>
                <w:rFonts w:eastAsia="Times New Roman" w:cstheme="minorHAnsi"/>
                <w:color w:val="000000"/>
                <w:sz w:val="16"/>
                <w:szCs w:val="16"/>
                <w:lang w:eastAsia="en-GB"/>
              </w:rPr>
              <w:t>1,318</w:t>
            </w:r>
          </w:p>
        </w:tc>
        <w:tc>
          <w:tcPr>
            <w:tcW w:w="1760" w:type="dxa"/>
            <w:tcBorders>
              <w:top w:val="nil"/>
              <w:left w:val="nil"/>
              <w:bottom w:val="nil"/>
              <w:right w:val="nil"/>
            </w:tcBorders>
            <w:shd w:val="clear" w:color="auto" w:fill="auto"/>
            <w:noWrap/>
            <w:vAlign w:val="bottom"/>
            <w:hideMark/>
          </w:tcPr>
          <w:p w14:paraId="5F5C6480" w14:textId="3C643C88"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0,988</w:t>
            </w:r>
          </w:p>
        </w:tc>
      </w:tr>
      <w:tr w:rsidR="00776BE0" w:rsidRPr="00A95A21" w14:paraId="47715853" w14:textId="77777777" w:rsidTr="00A16A56">
        <w:trPr>
          <w:trHeight w:val="20"/>
        </w:trPr>
        <w:tc>
          <w:tcPr>
            <w:tcW w:w="2040" w:type="dxa"/>
            <w:tcBorders>
              <w:top w:val="nil"/>
              <w:left w:val="nil"/>
              <w:bottom w:val="nil"/>
              <w:right w:val="nil"/>
            </w:tcBorders>
            <w:shd w:val="clear" w:color="auto" w:fill="auto"/>
            <w:noWrap/>
            <w:vAlign w:val="bottom"/>
            <w:hideMark/>
          </w:tcPr>
          <w:p w14:paraId="693CBC69" w14:textId="10BF3208" w:rsidR="00776BE0" w:rsidRPr="00A95A21" w:rsidRDefault="00776BE0" w:rsidP="00F700A5">
            <w:pPr>
              <w:jc w:val="both"/>
              <w:rPr>
                <w:sz w:val="16"/>
                <w:szCs w:val="16"/>
              </w:rPr>
            </w:pPr>
            <w:r w:rsidRPr="00BD3317">
              <w:rPr>
                <w:rFonts w:eastAsia="Times New Roman" w:cstheme="minorHAnsi"/>
                <w:color w:val="000000"/>
                <w:sz w:val="16"/>
                <w:szCs w:val="16"/>
                <w:lang w:eastAsia="en-GB"/>
              </w:rPr>
              <w:t>Dąbrowica</w:t>
            </w:r>
          </w:p>
        </w:tc>
        <w:tc>
          <w:tcPr>
            <w:tcW w:w="1813" w:type="dxa"/>
            <w:tcBorders>
              <w:top w:val="nil"/>
              <w:left w:val="nil"/>
              <w:bottom w:val="nil"/>
              <w:right w:val="nil"/>
            </w:tcBorders>
            <w:shd w:val="clear" w:color="auto" w:fill="auto"/>
            <w:noWrap/>
            <w:vAlign w:val="bottom"/>
            <w:hideMark/>
          </w:tcPr>
          <w:p w14:paraId="5A150726" w14:textId="1CF23EA7" w:rsidR="00776BE0" w:rsidRPr="00A95A21" w:rsidRDefault="00776BE0" w:rsidP="00137593">
            <w:pPr>
              <w:jc w:val="right"/>
              <w:rPr>
                <w:sz w:val="16"/>
                <w:szCs w:val="16"/>
              </w:rPr>
            </w:pPr>
            <w:r w:rsidRPr="00BD3317">
              <w:rPr>
                <w:rFonts w:eastAsia="Times New Roman" w:cstheme="minorHAnsi"/>
                <w:color w:val="000000"/>
                <w:sz w:val="16"/>
                <w:szCs w:val="16"/>
                <w:lang w:eastAsia="en-GB"/>
              </w:rPr>
              <w:t>0,504</w:t>
            </w:r>
          </w:p>
        </w:tc>
        <w:tc>
          <w:tcPr>
            <w:tcW w:w="1345" w:type="dxa"/>
            <w:tcBorders>
              <w:top w:val="nil"/>
              <w:left w:val="nil"/>
              <w:bottom w:val="nil"/>
              <w:right w:val="nil"/>
            </w:tcBorders>
            <w:shd w:val="clear" w:color="auto" w:fill="auto"/>
            <w:noWrap/>
            <w:vAlign w:val="bottom"/>
            <w:hideMark/>
          </w:tcPr>
          <w:p w14:paraId="73C01212" w14:textId="68583AB6" w:rsidR="00776BE0" w:rsidRPr="00A95A21" w:rsidRDefault="00776BE0" w:rsidP="00137593">
            <w:pPr>
              <w:jc w:val="right"/>
              <w:rPr>
                <w:sz w:val="16"/>
                <w:szCs w:val="16"/>
              </w:rPr>
            </w:pPr>
            <w:r w:rsidRPr="00BD3317">
              <w:rPr>
                <w:rFonts w:eastAsia="Times New Roman" w:cstheme="minorHAnsi"/>
                <w:color w:val="000000"/>
                <w:sz w:val="16"/>
                <w:szCs w:val="16"/>
                <w:lang w:eastAsia="en-GB"/>
              </w:rPr>
              <w:t>1,141</w:t>
            </w:r>
          </w:p>
        </w:tc>
        <w:tc>
          <w:tcPr>
            <w:tcW w:w="2122" w:type="dxa"/>
            <w:tcBorders>
              <w:top w:val="nil"/>
              <w:left w:val="nil"/>
              <w:bottom w:val="nil"/>
              <w:right w:val="nil"/>
            </w:tcBorders>
            <w:shd w:val="clear" w:color="auto" w:fill="auto"/>
            <w:noWrap/>
            <w:vAlign w:val="bottom"/>
            <w:hideMark/>
          </w:tcPr>
          <w:p w14:paraId="2A823181" w14:textId="45D7BA42" w:rsidR="00776BE0" w:rsidRPr="00A95A21" w:rsidRDefault="00776BE0" w:rsidP="00137593">
            <w:pPr>
              <w:jc w:val="right"/>
              <w:rPr>
                <w:sz w:val="16"/>
                <w:szCs w:val="16"/>
              </w:rPr>
            </w:pPr>
            <w:r w:rsidRPr="00BD3317">
              <w:rPr>
                <w:rFonts w:eastAsia="Times New Roman" w:cstheme="minorHAnsi"/>
                <w:color w:val="000000"/>
                <w:sz w:val="16"/>
                <w:szCs w:val="16"/>
                <w:lang w:eastAsia="en-GB"/>
              </w:rPr>
              <w:t>1,318</w:t>
            </w:r>
          </w:p>
        </w:tc>
        <w:tc>
          <w:tcPr>
            <w:tcW w:w="1760" w:type="dxa"/>
            <w:tcBorders>
              <w:top w:val="nil"/>
              <w:left w:val="nil"/>
              <w:bottom w:val="nil"/>
              <w:right w:val="nil"/>
            </w:tcBorders>
            <w:shd w:val="clear" w:color="auto" w:fill="auto"/>
            <w:noWrap/>
            <w:vAlign w:val="bottom"/>
            <w:hideMark/>
          </w:tcPr>
          <w:p w14:paraId="5FB1EA2B" w14:textId="346C085F"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0,988</w:t>
            </w:r>
          </w:p>
        </w:tc>
      </w:tr>
      <w:tr w:rsidR="00776BE0" w:rsidRPr="00A95A21" w14:paraId="31E24F2B" w14:textId="77777777" w:rsidTr="00A16A56">
        <w:trPr>
          <w:trHeight w:val="20"/>
        </w:trPr>
        <w:tc>
          <w:tcPr>
            <w:tcW w:w="2040" w:type="dxa"/>
            <w:tcBorders>
              <w:top w:val="nil"/>
              <w:left w:val="nil"/>
              <w:bottom w:val="nil"/>
              <w:right w:val="nil"/>
            </w:tcBorders>
            <w:shd w:val="clear" w:color="auto" w:fill="auto"/>
            <w:noWrap/>
            <w:vAlign w:val="bottom"/>
            <w:hideMark/>
          </w:tcPr>
          <w:p w14:paraId="625646C9" w14:textId="5CEC969F" w:rsidR="00776BE0" w:rsidRPr="00A95A21" w:rsidRDefault="00776BE0" w:rsidP="00F700A5">
            <w:pPr>
              <w:jc w:val="both"/>
              <w:rPr>
                <w:sz w:val="16"/>
                <w:szCs w:val="16"/>
              </w:rPr>
            </w:pPr>
            <w:r w:rsidRPr="00BD3317">
              <w:rPr>
                <w:rFonts w:eastAsia="Times New Roman" w:cstheme="minorHAnsi"/>
                <w:color w:val="000000"/>
                <w:sz w:val="16"/>
                <w:szCs w:val="16"/>
                <w:lang w:eastAsia="en-GB"/>
              </w:rPr>
              <w:t>Zagrody Dąbrowickie</w:t>
            </w:r>
          </w:p>
        </w:tc>
        <w:tc>
          <w:tcPr>
            <w:tcW w:w="1813" w:type="dxa"/>
            <w:tcBorders>
              <w:top w:val="nil"/>
              <w:left w:val="nil"/>
              <w:bottom w:val="nil"/>
              <w:right w:val="nil"/>
            </w:tcBorders>
            <w:shd w:val="clear" w:color="auto" w:fill="auto"/>
            <w:noWrap/>
            <w:vAlign w:val="bottom"/>
            <w:hideMark/>
          </w:tcPr>
          <w:p w14:paraId="22E676AC" w14:textId="770E5D4D" w:rsidR="00776BE0" w:rsidRPr="00A95A21" w:rsidRDefault="00776BE0" w:rsidP="00137593">
            <w:pPr>
              <w:jc w:val="right"/>
              <w:rPr>
                <w:sz w:val="16"/>
                <w:szCs w:val="16"/>
              </w:rPr>
            </w:pPr>
            <w:r w:rsidRPr="00BD3317">
              <w:rPr>
                <w:rFonts w:eastAsia="Times New Roman" w:cstheme="minorHAnsi"/>
                <w:color w:val="000000"/>
                <w:sz w:val="16"/>
                <w:szCs w:val="16"/>
                <w:lang w:eastAsia="en-GB"/>
              </w:rPr>
              <w:t>0,504</w:t>
            </w:r>
          </w:p>
        </w:tc>
        <w:tc>
          <w:tcPr>
            <w:tcW w:w="1345" w:type="dxa"/>
            <w:tcBorders>
              <w:top w:val="nil"/>
              <w:left w:val="nil"/>
              <w:bottom w:val="nil"/>
              <w:right w:val="nil"/>
            </w:tcBorders>
            <w:shd w:val="clear" w:color="auto" w:fill="auto"/>
            <w:noWrap/>
            <w:vAlign w:val="bottom"/>
            <w:hideMark/>
          </w:tcPr>
          <w:p w14:paraId="7E635C4D" w14:textId="0B986312" w:rsidR="00776BE0" w:rsidRPr="00A95A21" w:rsidRDefault="00776BE0" w:rsidP="00137593">
            <w:pPr>
              <w:jc w:val="right"/>
              <w:rPr>
                <w:sz w:val="16"/>
                <w:szCs w:val="16"/>
              </w:rPr>
            </w:pPr>
            <w:r w:rsidRPr="00BD3317">
              <w:rPr>
                <w:rFonts w:eastAsia="Times New Roman" w:cstheme="minorHAnsi"/>
                <w:color w:val="000000"/>
                <w:sz w:val="16"/>
                <w:szCs w:val="16"/>
                <w:lang w:eastAsia="en-GB"/>
              </w:rPr>
              <w:t>1,141</w:t>
            </w:r>
          </w:p>
        </w:tc>
        <w:tc>
          <w:tcPr>
            <w:tcW w:w="2122" w:type="dxa"/>
            <w:tcBorders>
              <w:top w:val="nil"/>
              <w:left w:val="nil"/>
              <w:bottom w:val="nil"/>
              <w:right w:val="nil"/>
            </w:tcBorders>
            <w:shd w:val="clear" w:color="auto" w:fill="auto"/>
            <w:noWrap/>
            <w:vAlign w:val="bottom"/>
            <w:hideMark/>
          </w:tcPr>
          <w:p w14:paraId="44D9028A" w14:textId="2FC5C84D" w:rsidR="00776BE0" w:rsidRPr="00A95A21" w:rsidRDefault="00776BE0" w:rsidP="00137593">
            <w:pPr>
              <w:jc w:val="right"/>
              <w:rPr>
                <w:sz w:val="16"/>
                <w:szCs w:val="16"/>
              </w:rPr>
            </w:pPr>
            <w:r w:rsidRPr="00BD3317">
              <w:rPr>
                <w:rFonts w:eastAsia="Times New Roman" w:cstheme="minorHAnsi"/>
                <w:color w:val="000000"/>
                <w:sz w:val="16"/>
                <w:szCs w:val="16"/>
                <w:lang w:eastAsia="en-GB"/>
              </w:rPr>
              <w:t>1,318</w:t>
            </w:r>
          </w:p>
        </w:tc>
        <w:tc>
          <w:tcPr>
            <w:tcW w:w="1760" w:type="dxa"/>
            <w:tcBorders>
              <w:top w:val="nil"/>
              <w:left w:val="nil"/>
              <w:bottom w:val="nil"/>
              <w:right w:val="nil"/>
            </w:tcBorders>
            <w:shd w:val="clear" w:color="auto" w:fill="auto"/>
            <w:noWrap/>
            <w:vAlign w:val="bottom"/>
            <w:hideMark/>
          </w:tcPr>
          <w:p w14:paraId="544338AE" w14:textId="4F3C0CCA"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0,988</w:t>
            </w:r>
          </w:p>
        </w:tc>
      </w:tr>
      <w:tr w:rsidR="00776BE0" w:rsidRPr="00A95A21" w14:paraId="6060191F" w14:textId="77777777" w:rsidTr="00A16A56">
        <w:trPr>
          <w:trHeight w:val="20"/>
        </w:trPr>
        <w:tc>
          <w:tcPr>
            <w:tcW w:w="2040" w:type="dxa"/>
            <w:tcBorders>
              <w:top w:val="nil"/>
              <w:left w:val="nil"/>
              <w:bottom w:val="single" w:sz="4" w:space="0" w:color="auto"/>
              <w:right w:val="nil"/>
            </w:tcBorders>
            <w:shd w:val="clear" w:color="auto" w:fill="auto"/>
            <w:noWrap/>
            <w:vAlign w:val="bottom"/>
            <w:hideMark/>
          </w:tcPr>
          <w:p w14:paraId="3313AAC4" w14:textId="5DD9DCB5" w:rsidR="00776BE0" w:rsidRPr="00A95A21" w:rsidRDefault="00776BE0" w:rsidP="00F700A5">
            <w:pPr>
              <w:jc w:val="both"/>
              <w:rPr>
                <w:sz w:val="16"/>
                <w:szCs w:val="16"/>
              </w:rPr>
            </w:pPr>
            <w:r w:rsidRPr="00BD3317">
              <w:rPr>
                <w:rFonts w:eastAsia="Times New Roman" w:cstheme="minorHAnsi"/>
                <w:color w:val="000000"/>
                <w:sz w:val="16"/>
                <w:szCs w:val="16"/>
                <w:lang w:eastAsia="en-GB"/>
              </w:rPr>
              <w:t>Zagumnie</w:t>
            </w:r>
          </w:p>
        </w:tc>
        <w:tc>
          <w:tcPr>
            <w:tcW w:w="1813" w:type="dxa"/>
            <w:tcBorders>
              <w:top w:val="nil"/>
              <w:left w:val="nil"/>
              <w:bottom w:val="single" w:sz="4" w:space="0" w:color="auto"/>
              <w:right w:val="nil"/>
            </w:tcBorders>
            <w:shd w:val="clear" w:color="auto" w:fill="auto"/>
            <w:noWrap/>
            <w:vAlign w:val="bottom"/>
            <w:hideMark/>
          </w:tcPr>
          <w:p w14:paraId="148AF713" w14:textId="154C308C" w:rsidR="00776BE0" w:rsidRPr="00A95A21" w:rsidRDefault="00776BE0" w:rsidP="00137593">
            <w:pPr>
              <w:jc w:val="right"/>
              <w:rPr>
                <w:sz w:val="16"/>
                <w:szCs w:val="16"/>
              </w:rPr>
            </w:pPr>
            <w:r w:rsidRPr="00BD3317">
              <w:rPr>
                <w:rFonts w:eastAsia="Times New Roman" w:cstheme="minorHAnsi"/>
                <w:color w:val="000000"/>
                <w:sz w:val="16"/>
                <w:szCs w:val="16"/>
                <w:lang w:eastAsia="en-GB"/>
              </w:rPr>
              <w:t>0,504</w:t>
            </w:r>
          </w:p>
        </w:tc>
        <w:tc>
          <w:tcPr>
            <w:tcW w:w="1345" w:type="dxa"/>
            <w:tcBorders>
              <w:top w:val="nil"/>
              <w:left w:val="nil"/>
              <w:bottom w:val="single" w:sz="4" w:space="0" w:color="auto"/>
              <w:right w:val="nil"/>
            </w:tcBorders>
            <w:shd w:val="clear" w:color="auto" w:fill="auto"/>
            <w:noWrap/>
            <w:vAlign w:val="bottom"/>
            <w:hideMark/>
          </w:tcPr>
          <w:p w14:paraId="32354D86" w14:textId="3E09DF50" w:rsidR="00776BE0" w:rsidRPr="00A95A21" w:rsidRDefault="00776BE0" w:rsidP="00137593">
            <w:pPr>
              <w:jc w:val="right"/>
              <w:rPr>
                <w:sz w:val="16"/>
                <w:szCs w:val="16"/>
              </w:rPr>
            </w:pPr>
            <w:r w:rsidRPr="00BD3317">
              <w:rPr>
                <w:rFonts w:eastAsia="Times New Roman" w:cstheme="minorHAnsi"/>
                <w:color w:val="000000"/>
                <w:sz w:val="16"/>
                <w:szCs w:val="16"/>
                <w:lang w:eastAsia="en-GB"/>
              </w:rPr>
              <w:t>1,141</w:t>
            </w:r>
          </w:p>
        </w:tc>
        <w:tc>
          <w:tcPr>
            <w:tcW w:w="2122" w:type="dxa"/>
            <w:tcBorders>
              <w:top w:val="nil"/>
              <w:left w:val="nil"/>
              <w:bottom w:val="single" w:sz="4" w:space="0" w:color="auto"/>
              <w:right w:val="nil"/>
            </w:tcBorders>
            <w:shd w:val="clear" w:color="auto" w:fill="auto"/>
            <w:noWrap/>
            <w:vAlign w:val="bottom"/>
            <w:hideMark/>
          </w:tcPr>
          <w:p w14:paraId="41EBDB4E" w14:textId="014B5C64" w:rsidR="00776BE0" w:rsidRPr="00A95A21" w:rsidRDefault="00776BE0" w:rsidP="00137593">
            <w:pPr>
              <w:jc w:val="right"/>
              <w:rPr>
                <w:sz w:val="16"/>
                <w:szCs w:val="16"/>
              </w:rPr>
            </w:pPr>
            <w:r w:rsidRPr="00BD3317">
              <w:rPr>
                <w:rFonts w:eastAsia="Times New Roman" w:cstheme="minorHAnsi"/>
                <w:color w:val="000000"/>
                <w:sz w:val="16"/>
                <w:szCs w:val="16"/>
                <w:lang w:eastAsia="en-GB"/>
              </w:rPr>
              <w:t>1,318</w:t>
            </w:r>
          </w:p>
        </w:tc>
        <w:tc>
          <w:tcPr>
            <w:tcW w:w="1760" w:type="dxa"/>
            <w:tcBorders>
              <w:top w:val="nil"/>
              <w:left w:val="nil"/>
              <w:bottom w:val="single" w:sz="4" w:space="0" w:color="auto"/>
              <w:right w:val="nil"/>
            </w:tcBorders>
            <w:shd w:val="clear" w:color="auto" w:fill="auto"/>
            <w:noWrap/>
            <w:vAlign w:val="bottom"/>
            <w:hideMark/>
          </w:tcPr>
          <w:p w14:paraId="10492012" w14:textId="59E14FCE" w:rsidR="00776BE0" w:rsidRPr="00776BE0" w:rsidRDefault="00776BE0" w:rsidP="00137593">
            <w:pPr>
              <w:jc w:val="right"/>
              <w:rPr>
                <w:b/>
                <w:bCs/>
                <w:sz w:val="16"/>
                <w:szCs w:val="16"/>
              </w:rPr>
            </w:pPr>
            <w:r w:rsidRPr="00776BE0">
              <w:rPr>
                <w:rFonts w:eastAsia="Times New Roman" w:cstheme="minorHAnsi"/>
                <w:b/>
                <w:bCs/>
                <w:color w:val="000000"/>
                <w:sz w:val="16"/>
                <w:szCs w:val="16"/>
                <w:lang w:eastAsia="en-GB"/>
              </w:rPr>
              <w:t>–</w:t>
            </w:r>
            <w:r w:rsidRPr="00BD3317">
              <w:rPr>
                <w:rFonts w:eastAsia="Times New Roman" w:cstheme="minorHAnsi"/>
                <w:b/>
                <w:bCs/>
                <w:color w:val="000000"/>
                <w:sz w:val="16"/>
                <w:szCs w:val="16"/>
                <w:lang w:eastAsia="en-GB"/>
              </w:rPr>
              <w:t>0,988</w:t>
            </w:r>
          </w:p>
        </w:tc>
      </w:tr>
    </w:tbl>
    <w:p w14:paraId="7376C2DD" w14:textId="6BD0555B" w:rsidR="00976E04" w:rsidRDefault="00BB2D5C" w:rsidP="00F700A5">
      <w:pPr>
        <w:pStyle w:val="rdo"/>
        <w:jc w:val="both"/>
      </w:pPr>
      <w:r>
        <w:t>Źródło: opracowanie własne na podstawie danych Urzędu Gminy Biłgoraj z wykorzystaniem oprogramowania R. Uwaga: jednostki statystyczne są uszeregowane według poziomu wskaźnika syntetycznego.</w:t>
      </w:r>
    </w:p>
    <w:p w14:paraId="41A52AEE" w14:textId="3086BA62" w:rsidR="00976E04" w:rsidRDefault="00776BE0" w:rsidP="00F700A5">
      <w:pPr>
        <w:jc w:val="both"/>
      </w:pPr>
      <w:r>
        <w:rPr>
          <w:noProof/>
          <w:lang w:eastAsia="pl-PL"/>
        </w:rPr>
        <w:lastRenderedPageBreak/>
        <w:drawing>
          <wp:inline distT="0" distB="0" distL="0" distR="0" wp14:anchorId="3BA9184B" wp14:editId="01F2DFAB">
            <wp:extent cx="5727700" cy="5012055"/>
            <wp:effectExtent l="0" t="0" r="0" b="444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p>
    <w:p w14:paraId="4EC6F395" w14:textId="0183D1ED" w:rsidR="00976E04" w:rsidRDefault="00976E04"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13</w:t>
      </w:r>
      <w:r w:rsidR="00262DD0">
        <w:rPr>
          <w:noProof/>
        </w:rPr>
        <w:fldChar w:fldCharType="end"/>
      </w:r>
      <w:r>
        <w:t xml:space="preserve">. Wskaźnik syntetyczny </w:t>
      </w:r>
      <w:r w:rsidR="00443C7C">
        <w:t>poziomu</w:t>
      </w:r>
      <w:r>
        <w:t xml:space="preserve"> edukacji na terenie jednostek statystycznych gminy Biłgoraj</w:t>
      </w:r>
    </w:p>
    <w:p w14:paraId="79ECB587" w14:textId="77777777" w:rsidR="00976E04" w:rsidRPr="00AA4E61" w:rsidRDefault="00976E04" w:rsidP="00F700A5">
      <w:pPr>
        <w:pStyle w:val="rdo"/>
        <w:jc w:val="both"/>
      </w:pPr>
      <w:r>
        <w:t>Źródło: opracowanie własne na podstawie danych Urzędu Gminy Biłgoraj z wykorzystaniem oprogramowania R.</w:t>
      </w:r>
    </w:p>
    <w:p w14:paraId="32677AE5" w14:textId="77777777" w:rsidR="00976E04" w:rsidRDefault="00976E04" w:rsidP="00F700A5">
      <w:pPr>
        <w:jc w:val="both"/>
      </w:pPr>
      <w:r>
        <w:t xml:space="preserve">Analiza znormalizowanych wyników egzaminów ze wszystkich przedmiotów (por. tab. 5) wykazała, że najsłabsze wyniki ogółem uzyskały w latach 2019–2020 </w:t>
      </w:r>
      <w:r w:rsidRPr="00976E04">
        <w:t>SP Korytków Duży</w:t>
      </w:r>
      <w:r>
        <w:t xml:space="preserve"> oraz SP </w:t>
      </w:r>
      <w:r w:rsidRPr="00976E04">
        <w:t>Wola Dereźniańska</w:t>
      </w:r>
      <w:r>
        <w:t xml:space="preserve">, a także na dalszych miejscach SP </w:t>
      </w:r>
      <w:r w:rsidRPr="00976E04">
        <w:t>Smólsko</w:t>
      </w:r>
      <w:r>
        <w:t xml:space="preserve"> oraz SP Bukowa. Wizualnie wyniki przedstawia rys. 13.</w:t>
      </w:r>
    </w:p>
    <w:p w14:paraId="2B98981A" w14:textId="06777103" w:rsidR="00BB2D5C" w:rsidRDefault="00443C7C" w:rsidP="00F700A5">
      <w:pPr>
        <w:pStyle w:val="Nagwek4"/>
        <w:jc w:val="both"/>
      </w:pPr>
      <w:r w:rsidRPr="00443C7C">
        <w:t>Uczestnictwo w życiu publicznym</w:t>
      </w:r>
    </w:p>
    <w:p w14:paraId="2F3727F4" w14:textId="0E44ACC3" w:rsidR="00443C7C" w:rsidRDefault="00443C7C" w:rsidP="00F700A5">
      <w:pPr>
        <w:jc w:val="both"/>
      </w:pPr>
      <w:r>
        <w:t>Dane dotyczące frekwencji w wyborach mogą świadczyć o poziomie uczestnictwa w życiu publicznym</w:t>
      </w:r>
      <w:r w:rsidR="002037FA">
        <w:t>, dlatego może być to ważny czynnik negatywnych zjawisk w życiu społecznym gminy. Do analizy wybrano trzy różne ostatnie wybory:</w:t>
      </w:r>
    </w:p>
    <w:p w14:paraId="7BA46924" w14:textId="59314B7B" w:rsidR="002037FA" w:rsidRDefault="002037FA" w:rsidP="00F700A5">
      <w:pPr>
        <w:pStyle w:val="Akapitzlist"/>
        <w:numPr>
          <w:ilvl w:val="0"/>
          <w:numId w:val="7"/>
        </w:numPr>
        <w:jc w:val="both"/>
      </w:pPr>
      <w:r>
        <w:t>w</w:t>
      </w:r>
      <w:r w:rsidRPr="002037FA">
        <w:t>ybory samorządowe 2018</w:t>
      </w:r>
      <w:r>
        <w:t>;</w:t>
      </w:r>
    </w:p>
    <w:p w14:paraId="527FBB7B" w14:textId="7C0D082B" w:rsidR="002037FA" w:rsidRDefault="002037FA" w:rsidP="00F700A5">
      <w:pPr>
        <w:pStyle w:val="Akapitzlist"/>
        <w:numPr>
          <w:ilvl w:val="0"/>
          <w:numId w:val="7"/>
        </w:numPr>
        <w:jc w:val="both"/>
      </w:pPr>
      <w:r>
        <w:t>w</w:t>
      </w:r>
      <w:r w:rsidRPr="002037FA">
        <w:t>ybory parlamentarne 2019</w:t>
      </w:r>
      <w:r>
        <w:t>;</w:t>
      </w:r>
    </w:p>
    <w:p w14:paraId="00EE22EB" w14:textId="4D79CF9D" w:rsidR="002037FA" w:rsidRPr="002037FA" w:rsidRDefault="002037FA" w:rsidP="00F700A5">
      <w:pPr>
        <w:pStyle w:val="Akapitzlist"/>
        <w:numPr>
          <w:ilvl w:val="0"/>
          <w:numId w:val="7"/>
        </w:numPr>
        <w:jc w:val="both"/>
      </w:pPr>
      <w:r>
        <w:t>w</w:t>
      </w:r>
      <w:r w:rsidRPr="002037FA">
        <w:t>ybory prezydenckie 2020 (I tura)</w:t>
      </w:r>
      <w:r>
        <w:t>.</w:t>
      </w:r>
    </w:p>
    <w:p w14:paraId="32CAF9AB" w14:textId="5275403A" w:rsidR="00443C7C" w:rsidRDefault="00443C7C" w:rsidP="00F700A5">
      <w:pPr>
        <w:jc w:val="both"/>
      </w:pPr>
    </w:p>
    <w:p w14:paraId="772DDDA3" w14:textId="15D11E93" w:rsidR="002037FA" w:rsidRDefault="002037FA" w:rsidP="00F700A5">
      <w:pPr>
        <w:jc w:val="both"/>
      </w:pPr>
      <w:r>
        <w:t xml:space="preserve">Pierwszym krokiem analizy było przyporządkowanie </w:t>
      </w:r>
      <w:r w:rsidR="00970153">
        <w:t xml:space="preserve">numerów </w:t>
      </w:r>
      <w:r>
        <w:t>okręgów wyborczych do</w:t>
      </w:r>
      <w:r w:rsidR="00970153">
        <w:t> </w:t>
      </w:r>
      <w:r>
        <w:t>przyjętych jednostek analitycznych</w:t>
      </w:r>
      <w:r w:rsidR="00A64394">
        <w:t xml:space="preserve"> (por. tab. 6)</w:t>
      </w:r>
      <w:r>
        <w:t xml:space="preserve">. </w:t>
      </w:r>
      <w:r w:rsidR="002D028E">
        <w:t xml:space="preserve">W przypadku, gdy okręgi wyborcze </w:t>
      </w:r>
      <w:r w:rsidR="002D028E">
        <w:lastRenderedPageBreak/>
        <w:t>obejmowały części miejscowości, dzielono je proporcjonalnie do liczby mieszkańców pomiędzy te okręgi.</w:t>
      </w:r>
    </w:p>
    <w:p w14:paraId="05B7A09B" w14:textId="08F13FEE" w:rsidR="002037FA" w:rsidRDefault="002037FA" w:rsidP="00F700A5">
      <w:pPr>
        <w:pStyle w:val="Legenda"/>
        <w:jc w:val="both"/>
      </w:pPr>
      <w:r>
        <w:t xml:space="preserve">Tabela </w:t>
      </w:r>
      <w:r w:rsidR="00262DD0">
        <w:rPr>
          <w:noProof/>
        </w:rPr>
        <w:fldChar w:fldCharType="begin"/>
      </w:r>
      <w:r w:rsidR="00262DD0">
        <w:rPr>
          <w:noProof/>
        </w:rPr>
        <w:instrText xml:space="preserve"> SEQ Tabela \* ARABIC </w:instrText>
      </w:r>
      <w:r w:rsidR="00262DD0">
        <w:rPr>
          <w:noProof/>
        </w:rPr>
        <w:fldChar w:fldCharType="separate"/>
      </w:r>
      <w:ins w:id="16" w:author="Konto Microsoft" w:date="2022-04-01T14:07:00Z">
        <w:r w:rsidR="007C62E9">
          <w:rPr>
            <w:noProof/>
          </w:rPr>
          <w:t>7</w:t>
        </w:r>
      </w:ins>
      <w:del w:id="17" w:author="Konto Microsoft" w:date="2022-04-01T14:06:00Z">
        <w:r w:rsidDel="007C62E9">
          <w:rPr>
            <w:noProof/>
          </w:rPr>
          <w:delText>6</w:delText>
        </w:r>
      </w:del>
      <w:r w:rsidR="00262DD0">
        <w:rPr>
          <w:noProof/>
        </w:rPr>
        <w:fldChar w:fldCharType="end"/>
      </w:r>
      <w:r>
        <w:t>. Przyporządkowanie okręgów wyborczych w wyborach samorządowych w 2018, parlamentarnych w 2019 i prezydenckich w 2020 do jednostek statystycznych gminy Biłgoraj</w:t>
      </w:r>
    </w:p>
    <w:tbl>
      <w:tblPr>
        <w:tblW w:w="9214" w:type="dxa"/>
        <w:tblLayout w:type="fixed"/>
        <w:tblLook w:val="04A0" w:firstRow="1" w:lastRow="0" w:firstColumn="1" w:lastColumn="0" w:noHBand="0" w:noVBand="1"/>
      </w:tblPr>
      <w:tblGrid>
        <w:gridCol w:w="1843"/>
        <w:gridCol w:w="2126"/>
        <w:gridCol w:w="2410"/>
        <w:gridCol w:w="2835"/>
      </w:tblGrid>
      <w:tr w:rsidR="0077564D" w:rsidRPr="00A64394" w14:paraId="44AA72A3" w14:textId="77777777" w:rsidTr="00A64394">
        <w:trPr>
          <w:trHeight w:val="20"/>
        </w:trPr>
        <w:tc>
          <w:tcPr>
            <w:tcW w:w="1843" w:type="dxa"/>
            <w:tcBorders>
              <w:top w:val="single" w:sz="4" w:space="0" w:color="auto"/>
              <w:left w:val="nil"/>
              <w:bottom w:val="single" w:sz="4" w:space="0" w:color="auto"/>
              <w:right w:val="nil"/>
            </w:tcBorders>
            <w:shd w:val="clear" w:color="auto" w:fill="auto"/>
            <w:noWrap/>
            <w:hideMark/>
          </w:tcPr>
          <w:p w14:paraId="0C9EA5D1" w14:textId="77777777" w:rsidR="0077564D" w:rsidRPr="00A64394" w:rsidRDefault="0077564D" w:rsidP="00F700A5">
            <w:pPr>
              <w:jc w:val="both"/>
              <w:rPr>
                <w:b/>
                <w:bCs/>
                <w:sz w:val="16"/>
                <w:szCs w:val="16"/>
              </w:rPr>
            </w:pPr>
            <w:r w:rsidRPr="00A64394">
              <w:rPr>
                <w:b/>
                <w:bCs/>
                <w:sz w:val="16"/>
                <w:szCs w:val="16"/>
              </w:rPr>
              <w:t>Jednostka</w:t>
            </w:r>
          </w:p>
        </w:tc>
        <w:tc>
          <w:tcPr>
            <w:tcW w:w="2126" w:type="dxa"/>
            <w:tcBorders>
              <w:top w:val="single" w:sz="4" w:space="0" w:color="auto"/>
              <w:left w:val="nil"/>
              <w:bottom w:val="single" w:sz="4" w:space="0" w:color="auto"/>
              <w:right w:val="nil"/>
            </w:tcBorders>
            <w:shd w:val="clear" w:color="auto" w:fill="auto"/>
            <w:noWrap/>
            <w:hideMark/>
          </w:tcPr>
          <w:p w14:paraId="3D4C01DE" w14:textId="77777777" w:rsidR="0077564D" w:rsidRPr="00A64394" w:rsidRDefault="0077564D" w:rsidP="00137593">
            <w:pPr>
              <w:jc w:val="right"/>
              <w:rPr>
                <w:b/>
                <w:bCs/>
                <w:sz w:val="16"/>
                <w:szCs w:val="16"/>
              </w:rPr>
            </w:pPr>
            <w:r w:rsidRPr="00A64394">
              <w:rPr>
                <w:b/>
                <w:bCs/>
                <w:sz w:val="16"/>
                <w:szCs w:val="16"/>
              </w:rPr>
              <w:t>Wybory samorządowe 2018</w:t>
            </w:r>
          </w:p>
        </w:tc>
        <w:tc>
          <w:tcPr>
            <w:tcW w:w="2410" w:type="dxa"/>
            <w:tcBorders>
              <w:top w:val="single" w:sz="4" w:space="0" w:color="auto"/>
              <w:left w:val="nil"/>
              <w:bottom w:val="single" w:sz="4" w:space="0" w:color="auto"/>
              <w:right w:val="nil"/>
            </w:tcBorders>
            <w:shd w:val="clear" w:color="auto" w:fill="auto"/>
            <w:noWrap/>
            <w:hideMark/>
          </w:tcPr>
          <w:p w14:paraId="27F06B4E" w14:textId="77777777" w:rsidR="0077564D" w:rsidRPr="00A64394" w:rsidRDefault="0077564D" w:rsidP="00137593">
            <w:pPr>
              <w:jc w:val="right"/>
              <w:rPr>
                <w:b/>
                <w:bCs/>
                <w:sz w:val="16"/>
                <w:szCs w:val="16"/>
              </w:rPr>
            </w:pPr>
            <w:r w:rsidRPr="00A64394">
              <w:rPr>
                <w:b/>
                <w:bCs/>
                <w:sz w:val="16"/>
                <w:szCs w:val="16"/>
              </w:rPr>
              <w:t>Wybory parlamentarne 2019</w:t>
            </w:r>
          </w:p>
        </w:tc>
        <w:tc>
          <w:tcPr>
            <w:tcW w:w="2835" w:type="dxa"/>
            <w:tcBorders>
              <w:top w:val="single" w:sz="4" w:space="0" w:color="auto"/>
              <w:left w:val="nil"/>
              <w:bottom w:val="single" w:sz="4" w:space="0" w:color="auto"/>
              <w:right w:val="nil"/>
            </w:tcBorders>
            <w:shd w:val="clear" w:color="auto" w:fill="auto"/>
            <w:noWrap/>
            <w:hideMark/>
          </w:tcPr>
          <w:p w14:paraId="4D515804" w14:textId="3CE0AA46" w:rsidR="0077564D" w:rsidRPr="00A64394" w:rsidRDefault="0077564D" w:rsidP="00137593">
            <w:pPr>
              <w:jc w:val="right"/>
              <w:rPr>
                <w:b/>
                <w:bCs/>
                <w:sz w:val="16"/>
                <w:szCs w:val="16"/>
              </w:rPr>
            </w:pPr>
            <w:r w:rsidRPr="00A64394">
              <w:rPr>
                <w:b/>
                <w:bCs/>
                <w:sz w:val="16"/>
                <w:szCs w:val="16"/>
              </w:rPr>
              <w:t>Wybory prezydenckie 2020 (I tura)</w:t>
            </w:r>
          </w:p>
        </w:tc>
      </w:tr>
      <w:tr w:rsidR="0077564D" w:rsidRPr="000B6C23" w14:paraId="450BFA45" w14:textId="77777777" w:rsidTr="00A64394">
        <w:trPr>
          <w:trHeight w:val="20"/>
        </w:trPr>
        <w:tc>
          <w:tcPr>
            <w:tcW w:w="1843" w:type="dxa"/>
            <w:tcBorders>
              <w:top w:val="single" w:sz="4" w:space="0" w:color="auto"/>
              <w:left w:val="nil"/>
              <w:bottom w:val="nil"/>
              <w:right w:val="nil"/>
            </w:tcBorders>
            <w:shd w:val="clear" w:color="auto" w:fill="auto"/>
            <w:noWrap/>
            <w:hideMark/>
          </w:tcPr>
          <w:p w14:paraId="59FCA13E" w14:textId="77777777" w:rsidR="0077564D" w:rsidRPr="000B6C23" w:rsidRDefault="0077564D" w:rsidP="00F700A5">
            <w:pPr>
              <w:jc w:val="both"/>
              <w:rPr>
                <w:sz w:val="16"/>
                <w:szCs w:val="16"/>
              </w:rPr>
            </w:pPr>
            <w:r w:rsidRPr="000B6C23">
              <w:rPr>
                <w:sz w:val="16"/>
                <w:szCs w:val="16"/>
              </w:rPr>
              <w:t>Podlesie</w:t>
            </w:r>
          </w:p>
        </w:tc>
        <w:tc>
          <w:tcPr>
            <w:tcW w:w="2126" w:type="dxa"/>
            <w:tcBorders>
              <w:top w:val="single" w:sz="4" w:space="0" w:color="auto"/>
              <w:left w:val="nil"/>
              <w:bottom w:val="nil"/>
              <w:right w:val="nil"/>
            </w:tcBorders>
            <w:shd w:val="clear" w:color="auto" w:fill="auto"/>
            <w:noWrap/>
            <w:hideMark/>
          </w:tcPr>
          <w:p w14:paraId="4BC2B30C" w14:textId="77777777" w:rsidR="0077564D" w:rsidRPr="000B6C23" w:rsidRDefault="0077564D" w:rsidP="00137593">
            <w:pPr>
              <w:jc w:val="right"/>
              <w:rPr>
                <w:sz w:val="16"/>
                <w:szCs w:val="16"/>
              </w:rPr>
            </w:pPr>
            <w:r w:rsidRPr="000B6C23">
              <w:rPr>
                <w:sz w:val="16"/>
                <w:szCs w:val="16"/>
              </w:rPr>
              <w:t>9</w:t>
            </w:r>
          </w:p>
        </w:tc>
        <w:tc>
          <w:tcPr>
            <w:tcW w:w="2410" w:type="dxa"/>
            <w:tcBorders>
              <w:top w:val="single" w:sz="4" w:space="0" w:color="auto"/>
              <w:left w:val="nil"/>
              <w:bottom w:val="nil"/>
              <w:right w:val="nil"/>
            </w:tcBorders>
            <w:shd w:val="clear" w:color="auto" w:fill="auto"/>
            <w:noWrap/>
            <w:hideMark/>
          </w:tcPr>
          <w:p w14:paraId="075B9FF1" w14:textId="77777777" w:rsidR="0077564D" w:rsidRPr="000B6C23" w:rsidRDefault="0077564D" w:rsidP="00137593">
            <w:pPr>
              <w:jc w:val="right"/>
              <w:rPr>
                <w:sz w:val="16"/>
                <w:szCs w:val="16"/>
              </w:rPr>
            </w:pPr>
            <w:r w:rsidRPr="000B6C23">
              <w:rPr>
                <w:sz w:val="16"/>
                <w:szCs w:val="16"/>
              </w:rPr>
              <w:t>8</w:t>
            </w:r>
          </w:p>
        </w:tc>
        <w:tc>
          <w:tcPr>
            <w:tcW w:w="2835" w:type="dxa"/>
            <w:tcBorders>
              <w:top w:val="single" w:sz="4" w:space="0" w:color="auto"/>
              <w:left w:val="nil"/>
              <w:bottom w:val="nil"/>
              <w:right w:val="nil"/>
            </w:tcBorders>
            <w:shd w:val="clear" w:color="auto" w:fill="auto"/>
            <w:noWrap/>
            <w:hideMark/>
          </w:tcPr>
          <w:p w14:paraId="61138617" w14:textId="77777777" w:rsidR="0077564D" w:rsidRPr="000B6C23" w:rsidRDefault="0077564D" w:rsidP="00137593">
            <w:pPr>
              <w:jc w:val="right"/>
              <w:rPr>
                <w:sz w:val="16"/>
                <w:szCs w:val="16"/>
              </w:rPr>
            </w:pPr>
            <w:r w:rsidRPr="000B6C23">
              <w:rPr>
                <w:sz w:val="16"/>
                <w:szCs w:val="16"/>
              </w:rPr>
              <w:t>8</w:t>
            </w:r>
          </w:p>
        </w:tc>
      </w:tr>
      <w:tr w:rsidR="0077564D" w:rsidRPr="000B6C23" w14:paraId="7A2143D9" w14:textId="77777777" w:rsidTr="00A64394">
        <w:trPr>
          <w:trHeight w:val="20"/>
        </w:trPr>
        <w:tc>
          <w:tcPr>
            <w:tcW w:w="1843" w:type="dxa"/>
            <w:tcBorders>
              <w:top w:val="nil"/>
              <w:left w:val="nil"/>
              <w:bottom w:val="nil"/>
              <w:right w:val="nil"/>
            </w:tcBorders>
            <w:shd w:val="clear" w:color="auto" w:fill="auto"/>
            <w:noWrap/>
            <w:hideMark/>
          </w:tcPr>
          <w:p w14:paraId="778D01B4" w14:textId="77777777" w:rsidR="0077564D" w:rsidRPr="000B6C23" w:rsidRDefault="0077564D" w:rsidP="00F700A5">
            <w:pPr>
              <w:jc w:val="both"/>
              <w:rPr>
                <w:sz w:val="16"/>
                <w:szCs w:val="16"/>
              </w:rPr>
            </w:pPr>
            <w:r w:rsidRPr="000B6C23">
              <w:rPr>
                <w:sz w:val="16"/>
                <w:szCs w:val="16"/>
              </w:rPr>
              <w:t>Wola Duża</w:t>
            </w:r>
          </w:p>
        </w:tc>
        <w:tc>
          <w:tcPr>
            <w:tcW w:w="2126" w:type="dxa"/>
            <w:tcBorders>
              <w:top w:val="nil"/>
              <w:left w:val="nil"/>
              <w:bottom w:val="nil"/>
              <w:right w:val="nil"/>
            </w:tcBorders>
            <w:shd w:val="clear" w:color="auto" w:fill="auto"/>
            <w:noWrap/>
            <w:hideMark/>
          </w:tcPr>
          <w:p w14:paraId="77875205" w14:textId="77777777" w:rsidR="0077564D" w:rsidRPr="000B6C23" w:rsidRDefault="0077564D" w:rsidP="00137593">
            <w:pPr>
              <w:jc w:val="right"/>
              <w:rPr>
                <w:sz w:val="16"/>
                <w:szCs w:val="16"/>
              </w:rPr>
            </w:pPr>
            <w:r w:rsidRPr="000B6C23">
              <w:rPr>
                <w:sz w:val="16"/>
                <w:szCs w:val="16"/>
              </w:rPr>
              <w:t>13</w:t>
            </w:r>
          </w:p>
        </w:tc>
        <w:tc>
          <w:tcPr>
            <w:tcW w:w="2410" w:type="dxa"/>
            <w:tcBorders>
              <w:top w:val="nil"/>
              <w:left w:val="nil"/>
              <w:bottom w:val="nil"/>
              <w:right w:val="nil"/>
            </w:tcBorders>
            <w:shd w:val="clear" w:color="auto" w:fill="auto"/>
            <w:noWrap/>
            <w:hideMark/>
          </w:tcPr>
          <w:p w14:paraId="1D627EEF" w14:textId="77777777" w:rsidR="0077564D" w:rsidRPr="000B6C23" w:rsidRDefault="0077564D" w:rsidP="00137593">
            <w:pPr>
              <w:jc w:val="right"/>
              <w:rPr>
                <w:sz w:val="16"/>
                <w:szCs w:val="16"/>
              </w:rPr>
            </w:pPr>
            <w:r w:rsidRPr="000B6C23">
              <w:rPr>
                <w:sz w:val="16"/>
                <w:szCs w:val="16"/>
              </w:rPr>
              <w:t>12</w:t>
            </w:r>
          </w:p>
        </w:tc>
        <w:tc>
          <w:tcPr>
            <w:tcW w:w="2835" w:type="dxa"/>
            <w:tcBorders>
              <w:top w:val="nil"/>
              <w:left w:val="nil"/>
              <w:bottom w:val="nil"/>
              <w:right w:val="nil"/>
            </w:tcBorders>
            <w:shd w:val="clear" w:color="auto" w:fill="auto"/>
            <w:noWrap/>
            <w:hideMark/>
          </w:tcPr>
          <w:p w14:paraId="66AC46B4" w14:textId="77777777" w:rsidR="0077564D" w:rsidRPr="000B6C23" w:rsidRDefault="0077564D" w:rsidP="00137593">
            <w:pPr>
              <w:jc w:val="right"/>
              <w:rPr>
                <w:sz w:val="16"/>
                <w:szCs w:val="16"/>
              </w:rPr>
            </w:pPr>
            <w:r w:rsidRPr="000B6C23">
              <w:rPr>
                <w:sz w:val="16"/>
                <w:szCs w:val="16"/>
              </w:rPr>
              <w:t>12</w:t>
            </w:r>
          </w:p>
        </w:tc>
      </w:tr>
      <w:tr w:rsidR="0077564D" w:rsidRPr="000B6C23" w14:paraId="146E228F" w14:textId="77777777" w:rsidTr="00A64394">
        <w:trPr>
          <w:trHeight w:val="20"/>
        </w:trPr>
        <w:tc>
          <w:tcPr>
            <w:tcW w:w="1843" w:type="dxa"/>
            <w:tcBorders>
              <w:top w:val="nil"/>
              <w:left w:val="nil"/>
              <w:bottom w:val="nil"/>
              <w:right w:val="nil"/>
            </w:tcBorders>
            <w:shd w:val="clear" w:color="auto" w:fill="auto"/>
            <w:noWrap/>
            <w:hideMark/>
          </w:tcPr>
          <w:p w14:paraId="6934E194" w14:textId="77777777" w:rsidR="0077564D" w:rsidRPr="000B6C23" w:rsidRDefault="0077564D" w:rsidP="00F700A5">
            <w:pPr>
              <w:jc w:val="both"/>
              <w:rPr>
                <w:sz w:val="16"/>
                <w:szCs w:val="16"/>
              </w:rPr>
            </w:pPr>
            <w:r w:rsidRPr="000B6C23">
              <w:rPr>
                <w:sz w:val="16"/>
                <w:szCs w:val="16"/>
              </w:rPr>
              <w:t>Rapy Dylańskie</w:t>
            </w:r>
          </w:p>
        </w:tc>
        <w:tc>
          <w:tcPr>
            <w:tcW w:w="2126" w:type="dxa"/>
            <w:tcBorders>
              <w:top w:val="nil"/>
              <w:left w:val="nil"/>
              <w:bottom w:val="nil"/>
              <w:right w:val="nil"/>
            </w:tcBorders>
            <w:shd w:val="clear" w:color="auto" w:fill="auto"/>
            <w:noWrap/>
            <w:hideMark/>
          </w:tcPr>
          <w:p w14:paraId="2CBECD73" w14:textId="77777777" w:rsidR="0077564D" w:rsidRPr="000B6C23" w:rsidRDefault="0077564D" w:rsidP="00137593">
            <w:pPr>
              <w:jc w:val="right"/>
              <w:rPr>
                <w:sz w:val="16"/>
                <w:szCs w:val="16"/>
              </w:rPr>
            </w:pPr>
            <w:r w:rsidRPr="000B6C23">
              <w:rPr>
                <w:sz w:val="16"/>
                <w:szCs w:val="16"/>
              </w:rPr>
              <w:t>12</w:t>
            </w:r>
          </w:p>
        </w:tc>
        <w:tc>
          <w:tcPr>
            <w:tcW w:w="2410" w:type="dxa"/>
            <w:tcBorders>
              <w:top w:val="nil"/>
              <w:left w:val="nil"/>
              <w:bottom w:val="nil"/>
              <w:right w:val="nil"/>
            </w:tcBorders>
            <w:shd w:val="clear" w:color="auto" w:fill="auto"/>
            <w:noWrap/>
            <w:hideMark/>
          </w:tcPr>
          <w:p w14:paraId="2EDC70B9" w14:textId="77777777" w:rsidR="0077564D" w:rsidRPr="000B6C23" w:rsidRDefault="0077564D" w:rsidP="00137593">
            <w:pPr>
              <w:jc w:val="right"/>
              <w:rPr>
                <w:sz w:val="16"/>
                <w:szCs w:val="16"/>
              </w:rPr>
            </w:pPr>
            <w:r w:rsidRPr="000B6C23">
              <w:rPr>
                <w:sz w:val="16"/>
                <w:szCs w:val="16"/>
              </w:rPr>
              <w:t>11</w:t>
            </w:r>
          </w:p>
        </w:tc>
        <w:tc>
          <w:tcPr>
            <w:tcW w:w="2835" w:type="dxa"/>
            <w:tcBorders>
              <w:top w:val="nil"/>
              <w:left w:val="nil"/>
              <w:bottom w:val="nil"/>
              <w:right w:val="nil"/>
            </w:tcBorders>
            <w:shd w:val="clear" w:color="auto" w:fill="auto"/>
            <w:noWrap/>
            <w:hideMark/>
          </w:tcPr>
          <w:p w14:paraId="59DD28AC" w14:textId="77777777" w:rsidR="0077564D" w:rsidRPr="000B6C23" w:rsidRDefault="0077564D" w:rsidP="00137593">
            <w:pPr>
              <w:jc w:val="right"/>
              <w:rPr>
                <w:sz w:val="16"/>
                <w:szCs w:val="16"/>
              </w:rPr>
            </w:pPr>
            <w:r w:rsidRPr="000B6C23">
              <w:rPr>
                <w:sz w:val="16"/>
                <w:szCs w:val="16"/>
              </w:rPr>
              <w:t>11</w:t>
            </w:r>
          </w:p>
        </w:tc>
      </w:tr>
      <w:tr w:rsidR="0077564D" w:rsidRPr="000B6C23" w14:paraId="5ABB5E4B" w14:textId="77777777" w:rsidTr="00A64394">
        <w:trPr>
          <w:trHeight w:val="20"/>
        </w:trPr>
        <w:tc>
          <w:tcPr>
            <w:tcW w:w="1843" w:type="dxa"/>
            <w:tcBorders>
              <w:top w:val="nil"/>
              <w:left w:val="nil"/>
              <w:bottom w:val="nil"/>
              <w:right w:val="nil"/>
            </w:tcBorders>
            <w:shd w:val="clear" w:color="auto" w:fill="auto"/>
            <w:noWrap/>
            <w:hideMark/>
          </w:tcPr>
          <w:p w14:paraId="3D3F5C33" w14:textId="77777777" w:rsidR="0077564D" w:rsidRPr="000B6C23" w:rsidRDefault="0077564D" w:rsidP="00F700A5">
            <w:pPr>
              <w:jc w:val="both"/>
              <w:rPr>
                <w:sz w:val="16"/>
                <w:szCs w:val="16"/>
              </w:rPr>
            </w:pPr>
            <w:r w:rsidRPr="000B6C23">
              <w:rPr>
                <w:sz w:val="16"/>
                <w:szCs w:val="16"/>
              </w:rPr>
              <w:t>Dyle</w:t>
            </w:r>
          </w:p>
        </w:tc>
        <w:tc>
          <w:tcPr>
            <w:tcW w:w="2126" w:type="dxa"/>
            <w:tcBorders>
              <w:top w:val="nil"/>
              <w:left w:val="nil"/>
              <w:bottom w:val="nil"/>
              <w:right w:val="nil"/>
            </w:tcBorders>
            <w:shd w:val="clear" w:color="auto" w:fill="auto"/>
            <w:noWrap/>
            <w:hideMark/>
          </w:tcPr>
          <w:p w14:paraId="42C0E9EB" w14:textId="77777777" w:rsidR="0077564D" w:rsidRPr="000B6C23" w:rsidRDefault="0077564D" w:rsidP="00137593">
            <w:pPr>
              <w:jc w:val="right"/>
              <w:rPr>
                <w:sz w:val="16"/>
                <w:szCs w:val="16"/>
              </w:rPr>
            </w:pPr>
            <w:r w:rsidRPr="000B6C23">
              <w:rPr>
                <w:sz w:val="16"/>
                <w:szCs w:val="16"/>
              </w:rPr>
              <w:t>12</w:t>
            </w:r>
          </w:p>
        </w:tc>
        <w:tc>
          <w:tcPr>
            <w:tcW w:w="2410" w:type="dxa"/>
            <w:tcBorders>
              <w:top w:val="nil"/>
              <w:left w:val="nil"/>
              <w:bottom w:val="nil"/>
              <w:right w:val="nil"/>
            </w:tcBorders>
            <w:shd w:val="clear" w:color="auto" w:fill="auto"/>
            <w:noWrap/>
            <w:hideMark/>
          </w:tcPr>
          <w:p w14:paraId="7DDAAA98" w14:textId="77777777" w:rsidR="0077564D" w:rsidRPr="000B6C23" w:rsidRDefault="0077564D" w:rsidP="00137593">
            <w:pPr>
              <w:jc w:val="right"/>
              <w:rPr>
                <w:sz w:val="16"/>
                <w:szCs w:val="16"/>
              </w:rPr>
            </w:pPr>
            <w:r w:rsidRPr="000B6C23">
              <w:rPr>
                <w:sz w:val="16"/>
                <w:szCs w:val="16"/>
              </w:rPr>
              <w:t>11</w:t>
            </w:r>
          </w:p>
        </w:tc>
        <w:tc>
          <w:tcPr>
            <w:tcW w:w="2835" w:type="dxa"/>
            <w:tcBorders>
              <w:top w:val="nil"/>
              <w:left w:val="nil"/>
              <w:bottom w:val="nil"/>
              <w:right w:val="nil"/>
            </w:tcBorders>
            <w:shd w:val="clear" w:color="auto" w:fill="auto"/>
            <w:noWrap/>
            <w:hideMark/>
          </w:tcPr>
          <w:p w14:paraId="48CF7B56" w14:textId="77777777" w:rsidR="0077564D" w:rsidRPr="000B6C23" w:rsidRDefault="0077564D" w:rsidP="00137593">
            <w:pPr>
              <w:jc w:val="right"/>
              <w:rPr>
                <w:sz w:val="16"/>
                <w:szCs w:val="16"/>
              </w:rPr>
            </w:pPr>
            <w:r w:rsidRPr="000B6C23">
              <w:rPr>
                <w:sz w:val="16"/>
                <w:szCs w:val="16"/>
              </w:rPr>
              <w:t>11</w:t>
            </w:r>
          </w:p>
        </w:tc>
      </w:tr>
      <w:tr w:rsidR="0077564D" w:rsidRPr="000B6C23" w14:paraId="420459A9" w14:textId="77777777" w:rsidTr="00A64394">
        <w:trPr>
          <w:trHeight w:val="20"/>
        </w:trPr>
        <w:tc>
          <w:tcPr>
            <w:tcW w:w="1843" w:type="dxa"/>
            <w:tcBorders>
              <w:top w:val="nil"/>
              <w:left w:val="nil"/>
              <w:bottom w:val="nil"/>
              <w:right w:val="nil"/>
            </w:tcBorders>
            <w:shd w:val="clear" w:color="auto" w:fill="auto"/>
            <w:noWrap/>
            <w:hideMark/>
          </w:tcPr>
          <w:p w14:paraId="611D4B18" w14:textId="77777777" w:rsidR="0077564D" w:rsidRPr="000B6C23" w:rsidRDefault="0077564D" w:rsidP="00F700A5">
            <w:pPr>
              <w:jc w:val="both"/>
              <w:rPr>
                <w:sz w:val="16"/>
                <w:szCs w:val="16"/>
              </w:rPr>
            </w:pPr>
            <w:r w:rsidRPr="000B6C23">
              <w:rPr>
                <w:sz w:val="16"/>
                <w:szCs w:val="16"/>
              </w:rPr>
              <w:t>Ignatówka</w:t>
            </w:r>
          </w:p>
        </w:tc>
        <w:tc>
          <w:tcPr>
            <w:tcW w:w="2126" w:type="dxa"/>
            <w:tcBorders>
              <w:top w:val="nil"/>
              <w:left w:val="nil"/>
              <w:bottom w:val="nil"/>
              <w:right w:val="nil"/>
            </w:tcBorders>
            <w:shd w:val="clear" w:color="auto" w:fill="auto"/>
            <w:noWrap/>
            <w:hideMark/>
          </w:tcPr>
          <w:p w14:paraId="3BD6CE7B" w14:textId="77777777" w:rsidR="0077564D" w:rsidRPr="000B6C23" w:rsidRDefault="0077564D" w:rsidP="00137593">
            <w:pPr>
              <w:jc w:val="right"/>
              <w:rPr>
                <w:sz w:val="16"/>
                <w:szCs w:val="16"/>
              </w:rPr>
            </w:pPr>
            <w:r w:rsidRPr="000B6C23">
              <w:rPr>
                <w:sz w:val="16"/>
                <w:szCs w:val="16"/>
              </w:rPr>
              <w:t>12</w:t>
            </w:r>
          </w:p>
        </w:tc>
        <w:tc>
          <w:tcPr>
            <w:tcW w:w="2410" w:type="dxa"/>
            <w:tcBorders>
              <w:top w:val="nil"/>
              <w:left w:val="nil"/>
              <w:bottom w:val="nil"/>
              <w:right w:val="nil"/>
            </w:tcBorders>
            <w:shd w:val="clear" w:color="auto" w:fill="auto"/>
            <w:noWrap/>
            <w:hideMark/>
          </w:tcPr>
          <w:p w14:paraId="3ABC1AB4" w14:textId="77777777" w:rsidR="0077564D" w:rsidRPr="000B6C23" w:rsidRDefault="0077564D" w:rsidP="00137593">
            <w:pPr>
              <w:jc w:val="right"/>
              <w:rPr>
                <w:sz w:val="16"/>
                <w:szCs w:val="16"/>
              </w:rPr>
            </w:pPr>
            <w:r w:rsidRPr="000B6C23">
              <w:rPr>
                <w:sz w:val="16"/>
                <w:szCs w:val="16"/>
              </w:rPr>
              <w:t>11</w:t>
            </w:r>
          </w:p>
        </w:tc>
        <w:tc>
          <w:tcPr>
            <w:tcW w:w="2835" w:type="dxa"/>
            <w:tcBorders>
              <w:top w:val="nil"/>
              <w:left w:val="nil"/>
              <w:bottom w:val="nil"/>
              <w:right w:val="nil"/>
            </w:tcBorders>
            <w:shd w:val="clear" w:color="auto" w:fill="auto"/>
            <w:noWrap/>
            <w:hideMark/>
          </w:tcPr>
          <w:p w14:paraId="5D5932F2" w14:textId="77777777" w:rsidR="0077564D" w:rsidRPr="000B6C23" w:rsidRDefault="0077564D" w:rsidP="00137593">
            <w:pPr>
              <w:jc w:val="right"/>
              <w:rPr>
                <w:sz w:val="16"/>
                <w:szCs w:val="16"/>
              </w:rPr>
            </w:pPr>
            <w:r w:rsidRPr="000B6C23">
              <w:rPr>
                <w:sz w:val="16"/>
                <w:szCs w:val="16"/>
              </w:rPr>
              <w:t>11</w:t>
            </w:r>
          </w:p>
        </w:tc>
      </w:tr>
      <w:tr w:rsidR="0077564D" w:rsidRPr="000B6C23" w14:paraId="7DAA9551" w14:textId="77777777" w:rsidTr="00A64394">
        <w:trPr>
          <w:trHeight w:val="20"/>
        </w:trPr>
        <w:tc>
          <w:tcPr>
            <w:tcW w:w="1843" w:type="dxa"/>
            <w:tcBorders>
              <w:top w:val="nil"/>
              <w:left w:val="nil"/>
              <w:bottom w:val="nil"/>
              <w:right w:val="nil"/>
            </w:tcBorders>
            <w:shd w:val="clear" w:color="auto" w:fill="auto"/>
            <w:noWrap/>
            <w:hideMark/>
          </w:tcPr>
          <w:p w14:paraId="3BF089E0" w14:textId="77777777" w:rsidR="0077564D" w:rsidRPr="000B6C23" w:rsidRDefault="0077564D" w:rsidP="00F700A5">
            <w:pPr>
              <w:jc w:val="both"/>
              <w:rPr>
                <w:sz w:val="16"/>
                <w:szCs w:val="16"/>
              </w:rPr>
            </w:pPr>
            <w:r w:rsidRPr="000B6C23">
              <w:rPr>
                <w:sz w:val="16"/>
                <w:szCs w:val="16"/>
              </w:rPr>
              <w:t>Kajetanówka</w:t>
            </w:r>
          </w:p>
        </w:tc>
        <w:tc>
          <w:tcPr>
            <w:tcW w:w="2126" w:type="dxa"/>
            <w:tcBorders>
              <w:top w:val="nil"/>
              <w:left w:val="nil"/>
              <w:bottom w:val="nil"/>
              <w:right w:val="nil"/>
            </w:tcBorders>
            <w:shd w:val="clear" w:color="auto" w:fill="auto"/>
            <w:noWrap/>
            <w:hideMark/>
          </w:tcPr>
          <w:p w14:paraId="15E63C48" w14:textId="77777777" w:rsidR="0077564D" w:rsidRPr="000B6C23" w:rsidRDefault="0077564D" w:rsidP="00137593">
            <w:pPr>
              <w:jc w:val="right"/>
              <w:rPr>
                <w:sz w:val="16"/>
                <w:szCs w:val="16"/>
              </w:rPr>
            </w:pPr>
            <w:r w:rsidRPr="000B6C23">
              <w:rPr>
                <w:sz w:val="16"/>
                <w:szCs w:val="16"/>
              </w:rPr>
              <w:t>12</w:t>
            </w:r>
          </w:p>
        </w:tc>
        <w:tc>
          <w:tcPr>
            <w:tcW w:w="2410" w:type="dxa"/>
            <w:tcBorders>
              <w:top w:val="nil"/>
              <w:left w:val="nil"/>
              <w:bottom w:val="nil"/>
              <w:right w:val="nil"/>
            </w:tcBorders>
            <w:shd w:val="clear" w:color="auto" w:fill="auto"/>
            <w:noWrap/>
            <w:hideMark/>
          </w:tcPr>
          <w:p w14:paraId="3CA34AD5" w14:textId="77777777" w:rsidR="0077564D" w:rsidRPr="000B6C23" w:rsidRDefault="0077564D" w:rsidP="00137593">
            <w:pPr>
              <w:jc w:val="right"/>
              <w:rPr>
                <w:sz w:val="16"/>
                <w:szCs w:val="16"/>
              </w:rPr>
            </w:pPr>
            <w:r w:rsidRPr="000B6C23">
              <w:rPr>
                <w:sz w:val="16"/>
                <w:szCs w:val="16"/>
              </w:rPr>
              <w:t>11</w:t>
            </w:r>
          </w:p>
        </w:tc>
        <w:tc>
          <w:tcPr>
            <w:tcW w:w="2835" w:type="dxa"/>
            <w:tcBorders>
              <w:top w:val="nil"/>
              <w:left w:val="nil"/>
              <w:bottom w:val="nil"/>
              <w:right w:val="nil"/>
            </w:tcBorders>
            <w:shd w:val="clear" w:color="auto" w:fill="auto"/>
            <w:noWrap/>
            <w:hideMark/>
          </w:tcPr>
          <w:p w14:paraId="5F7A9B74" w14:textId="77777777" w:rsidR="0077564D" w:rsidRPr="000B6C23" w:rsidRDefault="0077564D" w:rsidP="00137593">
            <w:pPr>
              <w:jc w:val="right"/>
              <w:rPr>
                <w:sz w:val="16"/>
                <w:szCs w:val="16"/>
              </w:rPr>
            </w:pPr>
            <w:r w:rsidRPr="000B6C23">
              <w:rPr>
                <w:sz w:val="16"/>
                <w:szCs w:val="16"/>
              </w:rPr>
              <w:t>11</w:t>
            </w:r>
          </w:p>
        </w:tc>
      </w:tr>
      <w:tr w:rsidR="0077564D" w:rsidRPr="000B6C23" w14:paraId="2B0EC435" w14:textId="77777777" w:rsidTr="00A64394">
        <w:trPr>
          <w:trHeight w:val="20"/>
        </w:trPr>
        <w:tc>
          <w:tcPr>
            <w:tcW w:w="1843" w:type="dxa"/>
            <w:tcBorders>
              <w:top w:val="nil"/>
              <w:left w:val="nil"/>
              <w:bottom w:val="nil"/>
              <w:right w:val="nil"/>
            </w:tcBorders>
            <w:shd w:val="clear" w:color="auto" w:fill="auto"/>
            <w:noWrap/>
            <w:hideMark/>
          </w:tcPr>
          <w:p w14:paraId="142F3F03" w14:textId="77777777" w:rsidR="0077564D" w:rsidRPr="000B6C23" w:rsidRDefault="0077564D" w:rsidP="00F700A5">
            <w:pPr>
              <w:jc w:val="both"/>
              <w:rPr>
                <w:sz w:val="16"/>
                <w:szCs w:val="16"/>
              </w:rPr>
            </w:pPr>
            <w:r w:rsidRPr="000B6C23">
              <w:rPr>
                <w:sz w:val="16"/>
                <w:szCs w:val="16"/>
              </w:rPr>
              <w:t>Hedwiżyn</w:t>
            </w:r>
          </w:p>
        </w:tc>
        <w:tc>
          <w:tcPr>
            <w:tcW w:w="2126" w:type="dxa"/>
            <w:tcBorders>
              <w:top w:val="nil"/>
              <w:left w:val="nil"/>
              <w:bottom w:val="nil"/>
              <w:right w:val="nil"/>
            </w:tcBorders>
            <w:shd w:val="clear" w:color="auto" w:fill="auto"/>
            <w:noWrap/>
            <w:hideMark/>
          </w:tcPr>
          <w:p w14:paraId="73910FDB" w14:textId="77777777" w:rsidR="0077564D" w:rsidRPr="000B6C23" w:rsidRDefault="0077564D" w:rsidP="00137593">
            <w:pPr>
              <w:jc w:val="right"/>
              <w:rPr>
                <w:sz w:val="16"/>
                <w:szCs w:val="16"/>
              </w:rPr>
            </w:pPr>
            <w:r w:rsidRPr="000B6C23">
              <w:rPr>
                <w:sz w:val="16"/>
                <w:szCs w:val="16"/>
              </w:rPr>
              <w:t>13</w:t>
            </w:r>
          </w:p>
        </w:tc>
        <w:tc>
          <w:tcPr>
            <w:tcW w:w="2410" w:type="dxa"/>
            <w:tcBorders>
              <w:top w:val="nil"/>
              <w:left w:val="nil"/>
              <w:bottom w:val="nil"/>
              <w:right w:val="nil"/>
            </w:tcBorders>
            <w:shd w:val="clear" w:color="auto" w:fill="auto"/>
            <w:noWrap/>
            <w:hideMark/>
          </w:tcPr>
          <w:p w14:paraId="1F1A467D" w14:textId="77777777" w:rsidR="0077564D" w:rsidRPr="000B6C23" w:rsidRDefault="0077564D" w:rsidP="00137593">
            <w:pPr>
              <w:jc w:val="right"/>
              <w:rPr>
                <w:sz w:val="16"/>
                <w:szCs w:val="16"/>
              </w:rPr>
            </w:pPr>
            <w:r w:rsidRPr="000B6C23">
              <w:rPr>
                <w:sz w:val="16"/>
                <w:szCs w:val="16"/>
              </w:rPr>
              <w:t>12</w:t>
            </w:r>
          </w:p>
        </w:tc>
        <w:tc>
          <w:tcPr>
            <w:tcW w:w="2835" w:type="dxa"/>
            <w:tcBorders>
              <w:top w:val="nil"/>
              <w:left w:val="nil"/>
              <w:bottom w:val="nil"/>
              <w:right w:val="nil"/>
            </w:tcBorders>
            <w:shd w:val="clear" w:color="auto" w:fill="auto"/>
            <w:noWrap/>
            <w:hideMark/>
          </w:tcPr>
          <w:p w14:paraId="4E0EDBB0" w14:textId="77777777" w:rsidR="0077564D" w:rsidRPr="000B6C23" w:rsidRDefault="0077564D" w:rsidP="00137593">
            <w:pPr>
              <w:jc w:val="right"/>
              <w:rPr>
                <w:sz w:val="16"/>
                <w:szCs w:val="16"/>
              </w:rPr>
            </w:pPr>
            <w:r w:rsidRPr="000B6C23">
              <w:rPr>
                <w:sz w:val="16"/>
                <w:szCs w:val="16"/>
              </w:rPr>
              <w:t>12</w:t>
            </w:r>
          </w:p>
        </w:tc>
      </w:tr>
      <w:tr w:rsidR="0077564D" w:rsidRPr="000B6C23" w14:paraId="2949143D" w14:textId="77777777" w:rsidTr="00A64394">
        <w:trPr>
          <w:trHeight w:val="20"/>
        </w:trPr>
        <w:tc>
          <w:tcPr>
            <w:tcW w:w="1843" w:type="dxa"/>
            <w:tcBorders>
              <w:top w:val="nil"/>
              <w:left w:val="nil"/>
              <w:bottom w:val="nil"/>
              <w:right w:val="nil"/>
            </w:tcBorders>
            <w:shd w:val="clear" w:color="auto" w:fill="auto"/>
            <w:noWrap/>
            <w:hideMark/>
          </w:tcPr>
          <w:p w14:paraId="611DF425" w14:textId="77777777" w:rsidR="0077564D" w:rsidRPr="000B6C23" w:rsidRDefault="0077564D" w:rsidP="00F700A5">
            <w:pPr>
              <w:jc w:val="both"/>
              <w:rPr>
                <w:sz w:val="16"/>
                <w:szCs w:val="16"/>
              </w:rPr>
            </w:pPr>
            <w:r w:rsidRPr="000B6C23">
              <w:rPr>
                <w:sz w:val="16"/>
                <w:szCs w:val="16"/>
              </w:rPr>
              <w:t>Wolaniny</w:t>
            </w:r>
          </w:p>
        </w:tc>
        <w:tc>
          <w:tcPr>
            <w:tcW w:w="2126" w:type="dxa"/>
            <w:tcBorders>
              <w:top w:val="nil"/>
              <w:left w:val="nil"/>
              <w:bottom w:val="nil"/>
              <w:right w:val="nil"/>
            </w:tcBorders>
            <w:shd w:val="clear" w:color="auto" w:fill="auto"/>
            <w:noWrap/>
            <w:hideMark/>
          </w:tcPr>
          <w:p w14:paraId="552C2A9F" w14:textId="77777777" w:rsidR="0077564D" w:rsidRPr="000B6C23" w:rsidRDefault="0077564D" w:rsidP="00137593">
            <w:pPr>
              <w:jc w:val="right"/>
              <w:rPr>
                <w:sz w:val="16"/>
                <w:szCs w:val="16"/>
              </w:rPr>
            </w:pPr>
            <w:r w:rsidRPr="000B6C23">
              <w:rPr>
                <w:sz w:val="16"/>
                <w:szCs w:val="16"/>
              </w:rPr>
              <w:t>13</w:t>
            </w:r>
          </w:p>
        </w:tc>
        <w:tc>
          <w:tcPr>
            <w:tcW w:w="2410" w:type="dxa"/>
            <w:tcBorders>
              <w:top w:val="nil"/>
              <w:left w:val="nil"/>
              <w:bottom w:val="nil"/>
              <w:right w:val="nil"/>
            </w:tcBorders>
            <w:shd w:val="clear" w:color="auto" w:fill="auto"/>
            <w:noWrap/>
            <w:hideMark/>
          </w:tcPr>
          <w:p w14:paraId="1A6C0748" w14:textId="77777777" w:rsidR="0077564D" w:rsidRPr="000B6C23" w:rsidRDefault="0077564D" w:rsidP="00137593">
            <w:pPr>
              <w:jc w:val="right"/>
              <w:rPr>
                <w:sz w:val="16"/>
                <w:szCs w:val="16"/>
              </w:rPr>
            </w:pPr>
            <w:r w:rsidRPr="000B6C23">
              <w:rPr>
                <w:sz w:val="16"/>
                <w:szCs w:val="16"/>
              </w:rPr>
              <w:t>12</w:t>
            </w:r>
          </w:p>
        </w:tc>
        <w:tc>
          <w:tcPr>
            <w:tcW w:w="2835" w:type="dxa"/>
            <w:tcBorders>
              <w:top w:val="nil"/>
              <w:left w:val="nil"/>
              <w:bottom w:val="nil"/>
              <w:right w:val="nil"/>
            </w:tcBorders>
            <w:shd w:val="clear" w:color="auto" w:fill="auto"/>
            <w:noWrap/>
            <w:hideMark/>
          </w:tcPr>
          <w:p w14:paraId="3D600FC0" w14:textId="77777777" w:rsidR="0077564D" w:rsidRPr="000B6C23" w:rsidRDefault="0077564D" w:rsidP="00137593">
            <w:pPr>
              <w:jc w:val="right"/>
              <w:rPr>
                <w:sz w:val="16"/>
                <w:szCs w:val="16"/>
              </w:rPr>
            </w:pPr>
            <w:r w:rsidRPr="000B6C23">
              <w:rPr>
                <w:sz w:val="16"/>
                <w:szCs w:val="16"/>
              </w:rPr>
              <w:t>12</w:t>
            </w:r>
          </w:p>
        </w:tc>
      </w:tr>
      <w:tr w:rsidR="0077564D" w:rsidRPr="000B6C23" w14:paraId="605E1880" w14:textId="77777777" w:rsidTr="00A64394">
        <w:trPr>
          <w:trHeight w:val="20"/>
        </w:trPr>
        <w:tc>
          <w:tcPr>
            <w:tcW w:w="1843" w:type="dxa"/>
            <w:tcBorders>
              <w:top w:val="nil"/>
              <w:left w:val="nil"/>
              <w:bottom w:val="nil"/>
              <w:right w:val="nil"/>
            </w:tcBorders>
            <w:shd w:val="clear" w:color="auto" w:fill="auto"/>
            <w:noWrap/>
            <w:hideMark/>
          </w:tcPr>
          <w:p w14:paraId="739A39AE" w14:textId="77777777" w:rsidR="0077564D" w:rsidRPr="000B6C23" w:rsidRDefault="0077564D" w:rsidP="00F700A5">
            <w:pPr>
              <w:jc w:val="both"/>
              <w:rPr>
                <w:sz w:val="16"/>
                <w:szCs w:val="16"/>
              </w:rPr>
            </w:pPr>
            <w:r w:rsidRPr="000B6C23">
              <w:rPr>
                <w:sz w:val="16"/>
                <w:szCs w:val="16"/>
              </w:rPr>
              <w:t>Okrągłe</w:t>
            </w:r>
          </w:p>
        </w:tc>
        <w:tc>
          <w:tcPr>
            <w:tcW w:w="2126" w:type="dxa"/>
            <w:tcBorders>
              <w:top w:val="nil"/>
              <w:left w:val="nil"/>
              <w:bottom w:val="nil"/>
              <w:right w:val="nil"/>
            </w:tcBorders>
            <w:shd w:val="clear" w:color="auto" w:fill="auto"/>
            <w:noWrap/>
            <w:hideMark/>
          </w:tcPr>
          <w:p w14:paraId="7EA3BA06" w14:textId="77777777" w:rsidR="0077564D" w:rsidRPr="000B6C23" w:rsidRDefault="0077564D" w:rsidP="00137593">
            <w:pPr>
              <w:jc w:val="right"/>
              <w:rPr>
                <w:sz w:val="16"/>
                <w:szCs w:val="16"/>
              </w:rPr>
            </w:pPr>
            <w:r w:rsidRPr="000B6C23">
              <w:rPr>
                <w:sz w:val="16"/>
                <w:szCs w:val="16"/>
              </w:rPr>
              <w:t>8</w:t>
            </w:r>
          </w:p>
        </w:tc>
        <w:tc>
          <w:tcPr>
            <w:tcW w:w="2410" w:type="dxa"/>
            <w:tcBorders>
              <w:top w:val="nil"/>
              <w:left w:val="nil"/>
              <w:bottom w:val="nil"/>
              <w:right w:val="nil"/>
            </w:tcBorders>
            <w:shd w:val="clear" w:color="auto" w:fill="auto"/>
            <w:noWrap/>
            <w:hideMark/>
          </w:tcPr>
          <w:p w14:paraId="6A247515" w14:textId="77777777" w:rsidR="0077564D" w:rsidRPr="000B6C23" w:rsidRDefault="0077564D" w:rsidP="00137593">
            <w:pPr>
              <w:jc w:val="right"/>
              <w:rPr>
                <w:sz w:val="16"/>
                <w:szCs w:val="16"/>
              </w:rPr>
            </w:pPr>
            <w:r w:rsidRPr="000B6C23">
              <w:rPr>
                <w:sz w:val="16"/>
                <w:szCs w:val="16"/>
              </w:rPr>
              <w:t>7</w:t>
            </w:r>
          </w:p>
        </w:tc>
        <w:tc>
          <w:tcPr>
            <w:tcW w:w="2835" w:type="dxa"/>
            <w:tcBorders>
              <w:top w:val="nil"/>
              <w:left w:val="nil"/>
              <w:bottom w:val="nil"/>
              <w:right w:val="nil"/>
            </w:tcBorders>
            <w:shd w:val="clear" w:color="auto" w:fill="auto"/>
            <w:noWrap/>
            <w:hideMark/>
          </w:tcPr>
          <w:p w14:paraId="13AC9F0B" w14:textId="77777777" w:rsidR="0077564D" w:rsidRPr="000B6C23" w:rsidRDefault="0077564D" w:rsidP="00137593">
            <w:pPr>
              <w:jc w:val="right"/>
              <w:rPr>
                <w:sz w:val="16"/>
                <w:szCs w:val="16"/>
              </w:rPr>
            </w:pPr>
            <w:r w:rsidRPr="000B6C23">
              <w:rPr>
                <w:sz w:val="16"/>
                <w:szCs w:val="16"/>
              </w:rPr>
              <w:t>7</w:t>
            </w:r>
          </w:p>
        </w:tc>
      </w:tr>
      <w:tr w:rsidR="0077564D" w:rsidRPr="000B6C23" w14:paraId="477752FC" w14:textId="77777777" w:rsidTr="00A64394">
        <w:trPr>
          <w:trHeight w:val="20"/>
        </w:trPr>
        <w:tc>
          <w:tcPr>
            <w:tcW w:w="1843" w:type="dxa"/>
            <w:tcBorders>
              <w:top w:val="nil"/>
              <w:left w:val="nil"/>
              <w:bottom w:val="nil"/>
              <w:right w:val="nil"/>
            </w:tcBorders>
            <w:shd w:val="clear" w:color="auto" w:fill="auto"/>
            <w:noWrap/>
            <w:hideMark/>
          </w:tcPr>
          <w:p w14:paraId="14DEC67C" w14:textId="77777777" w:rsidR="0077564D" w:rsidRPr="000B6C23" w:rsidRDefault="0077564D" w:rsidP="00F700A5">
            <w:pPr>
              <w:jc w:val="both"/>
              <w:rPr>
                <w:sz w:val="16"/>
                <w:szCs w:val="16"/>
              </w:rPr>
            </w:pPr>
            <w:r w:rsidRPr="000B6C23">
              <w:rPr>
                <w:sz w:val="16"/>
                <w:szCs w:val="16"/>
              </w:rPr>
              <w:t>Brodziaki</w:t>
            </w:r>
          </w:p>
        </w:tc>
        <w:tc>
          <w:tcPr>
            <w:tcW w:w="2126" w:type="dxa"/>
            <w:tcBorders>
              <w:top w:val="nil"/>
              <w:left w:val="nil"/>
              <w:bottom w:val="nil"/>
              <w:right w:val="nil"/>
            </w:tcBorders>
            <w:shd w:val="clear" w:color="auto" w:fill="auto"/>
            <w:noWrap/>
            <w:hideMark/>
          </w:tcPr>
          <w:p w14:paraId="417150AC" w14:textId="77777777" w:rsidR="0077564D" w:rsidRPr="000B6C23" w:rsidRDefault="0077564D" w:rsidP="00137593">
            <w:pPr>
              <w:jc w:val="right"/>
              <w:rPr>
                <w:sz w:val="16"/>
                <w:szCs w:val="16"/>
              </w:rPr>
            </w:pPr>
            <w:r w:rsidRPr="000B6C23">
              <w:rPr>
                <w:sz w:val="16"/>
                <w:szCs w:val="16"/>
              </w:rPr>
              <w:t>7</w:t>
            </w:r>
          </w:p>
        </w:tc>
        <w:tc>
          <w:tcPr>
            <w:tcW w:w="2410" w:type="dxa"/>
            <w:tcBorders>
              <w:top w:val="nil"/>
              <w:left w:val="nil"/>
              <w:bottom w:val="nil"/>
              <w:right w:val="nil"/>
            </w:tcBorders>
            <w:shd w:val="clear" w:color="auto" w:fill="auto"/>
            <w:noWrap/>
            <w:hideMark/>
          </w:tcPr>
          <w:p w14:paraId="3330B738" w14:textId="77777777" w:rsidR="0077564D" w:rsidRPr="000B6C23" w:rsidRDefault="0077564D" w:rsidP="00137593">
            <w:pPr>
              <w:jc w:val="right"/>
              <w:rPr>
                <w:sz w:val="16"/>
                <w:szCs w:val="16"/>
              </w:rPr>
            </w:pPr>
            <w:r w:rsidRPr="000B6C23">
              <w:rPr>
                <w:sz w:val="16"/>
                <w:szCs w:val="16"/>
              </w:rPr>
              <w:t>6</w:t>
            </w:r>
          </w:p>
        </w:tc>
        <w:tc>
          <w:tcPr>
            <w:tcW w:w="2835" w:type="dxa"/>
            <w:tcBorders>
              <w:top w:val="nil"/>
              <w:left w:val="nil"/>
              <w:bottom w:val="nil"/>
              <w:right w:val="nil"/>
            </w:tcBorders>
            <w:shd w:val="clear" w:color="auto" w:fill="auto"/>
            <w:noWrap/>
            <w:hideMark/>
          </w:tcPr>
          <w:p w14:paraId="6EF1A5EC" w14:textId="77777777" w:rsidR="0077564D" w:rsidRPr="000B6C23" w:rsidRDefault="0077564D" w:rsidP="00137593">
            <w:pPr>
              <w:jc w:val="right"/>
              <w:rPr>
                <w:sz w:val="16"/>
                <w:szCs w:val="16"/>
              </w:rPr>
            </w:pPr>
            <w:r w:rsidRPr="000B6C23">
              <w:rPr>
                <w:sz w:val="16"/>
                <w:szCs w:val="16"/>
              </w:rPr>
              <w:t>6</w:t>
            </w:r>
          </w:p>
        </w:tc>
      </w:tr>
      <w:tr w:rsidR="0077564D" w:rsidRPr="000B6C23" w14:paraId="081B3D83" w14:textId="77777777" w:rsidTr="00A64394">
        <w:trPr>
          <w:trHeight w:val="20"/>
        </w:trPr>
        <w:tc>
          <w:tcPr>
            <w:tcW w:w="1843" w:type="dxa"/>
            <w:tcBorders>
              <w:top w:val="nil"/>
              <w:left w:val="nil"/>
              <w:bottom w:val="nil"/>
              <w:right w:val="nil"/>
            </w:tcBorders>
            <w:shd w:val="clear" w:color="auto" w:fill="auto"/>
            <w:noWrap/>
            <w:hideMark/>
          </w:tcPr>
          <w:p w14:paraId="47B757F3" w14:textId="77777777" w:rsidR="0077564D" w:rsidRPr="000B6C23" w:rsidRDefault="0077564D" w:rsidP="00F700A5">
            <w:pPr>
              <w:jc w:val="both"/>
              <w:rPr>
                <w:sz w:val="16"/>
                <w:szCs w:val="16"/>
              </w:rPr>
            </w:pPr>
            <w:r w:rsidRPr="000B6C23">
              <w:rPr>
                <w:sz w:val="16"/>
                <w:szCs w:val="16"/>
              </w:rPr>
              <w:t>Wola Mała</w:t>
            </w:r>
          </w:p>
        </w:tc>
        <w:tc>
          <w:tcPr>
            <w:tcW w:w="2126" w:type="dxa"/>
            <w:tcBorders>
              <w:top w:val="nil"/>
              <w:left w:val="nil"/>
              <w:bottom w:val="nil"/>
              <w:right w:val="nil"/>
            </w:tcBorders>
            <w:shd w:val="clear" w:color="auto" w:fill="auto"/>
            <w:noWrap/>
            <w:hideMark/>
          </w:tcPr>
          <w:p w14:paraId="5FB5ED47" w14:textId="77777777" w:rsidR="0077564D" w:rsidRPr="000B6C23" w:rsidRDefault="0077564D" w:rsidP="00137593">
            <w:pPr>
              <w:jc w:val="right"/>
              <w:rPr>
                <w:sz w:val="16"/>
                <w:szCs w:val="16"/>
              </w:rPr>
            </w:pPr>
            <w:r w:rsidRPr="000B6C23">
              <w:rPr>
                <w:sz w:val="16"/>
                <w:szCs w:val="16"/>
              </w:rPr>
              <w:t>13</w:t>
            </w:r>
          </w:p>
        </w:tc>
        <w:tc>
          <w:tcPr>
            <w:tcW w:w="2410" w:type="dxa"/>
            <w:tcBorders>
              <w:top w:val="nil"/>
              <w:left w:val="nil"/>
              <w:bottom w:val="nil"/>
              <w:right w:val="nil"/>
            </w:tcBorders>
            <w:shd w:val="clear" w:color="auto" w:fill="auto"/>
            <w:noWrap/>
            <w:hideMark/>
          </w:tcPr>
          <w:p w14:paraId="615C9B20" w14:textId="77777777" w:rsidR="0077564D" w:rsidRPr="000B6C23" w:rsidRDefault="0077564D" w:rsidP="00137593">
            <w:pPr>
              <w:jc w:val="right"/>
              <w:rPr>
                <w:sz w:val="16"/>
                <w:szCs w:val="16"/>
              </w:rPr>
            </w:pPr>
            <w:r w:rsidRPr="000B6C23">
              <w:rPr>
                <w:sz w:val="16"/>
                <w:szCs w:val="16"/>
              </w:rPr>
              <w:t>12</w:t>
            </w:r>
          </w:p>
        </w:tc>
        <w:tc>
          <w:tcPr>
            <w:tcW w:w="2835" w:type="dxa"/>
            <w:tcBorders>
              <w:top w:val="nil"/>
              <w:left w:val="nil"/>
              <w:bottom w:val="nil"/>
              <w:right w:val="nil"/>
            </w:tcBorders>
            <w:shd w:val="clear" w:color="auto" w:fill="auto"/>
            <w:noWrap/>
            <w:hideMark/>
          </w:tcPr>
          <w:p w14:paraId="38B80EC4" w14:textId="77777777" w:rsidR="0077564D" w:rsidRPr="000B6C23" w:rsidRDefault="0077564D" w:rsidP="00137593">
            <w:pPr>
              <w:jc w:val="right"/>
              <w:rPr>
                <w:sz w:val="16"/>
                <w:szCs w:val="16"/>
              </w:rPr>
            </w:pPr>
            <w:r w:rsidRPr="000B6C23">
              <w:rPr>
                <w:sz w:val="16"/>
                <w:szCs w:val="16"/>
              </w:rPr>
              <w:t>12</w:t>
            </w:r>
          </w:p>
        </w:tc>
      </w:tr>
      <w:tr w:rsidR="0077564D" w:rsidRPr="000B6C23" w14:paraId="43B10E28" w14:textId="77777777" w:rsidTr="00A64394">
        <w:trPr>
          <w:trHeight w:val="20"/>
        </w:trPr>
        <w:tc>
          <w:tcPr>
            <w:tcW w:w="1843" w:type="dxa"/>
            <w:tcBorders>
              <w:top w:val="nil"/>
              <w:left w:val="nil"/>
              <w:bottom w:val="nil"/>
              <w:right w:val="nil"/>
            </w:tcBorders>
            <w:shd w:val="clear" w:color="auto" w:fill="auto"/>
            <w:noWrap/>
            <w:hideMark/>
          </w:tcPr>
          <w:p w14:paraId="181388EF" w14:textId="77777777" w:rsidR="0077564D" w:rsidRPr="000B6C23" w:rsidRDefault="0077564D" w:rsidP="00F700A5">
            <w:pPr>
              <w:jc w:val="both"/>
              <w:rPr>
                <w:sz w:val="16"/>
                <w:szCs w:val="16"/>
              </w:rPr>
            </w:pPr>
            <w:r w:rsidRPr="000B6C23">
              <w:rPr>
                <w:sz w:val="16"/>
                <w:szCs w:val="16"/>
              </w:rPr>
              <w:t>Smólsko Duże</w:t>
            </w:r>
          </w:p>
        </w:tc>
        <w:tc>
          <w:tcPr>
            <w:tcW w:w="2126" w:type="dxa"/>
            <w:tcBorders>
              <w:top w:val="nil"/>
              <w:left w:val="nil"/>
              <w:bottom w:val="nil"/>
              <w:right w:val="nil"/>
            </w:tcBorders>
            <w:shd w:val="clear" w:color="auto" w:fill="auto"/>
            <w:noWrap/>
            <w:hideMark/>
          </w:tcPr>
          <w:p w14:paraId="4078F118" w14:textId="77777777" w:rsidR="0077564D" w:rsidRPr="000B6C23" w:rsidRDefault="0077564D" w:rsidP="00137593">
            <w:pPr>
              <w:jc w:val="right"/>
              <w:rPr>
                <w:sz w:val="16"/>
                <w:szCs w:val="16"/>
              </w:rPr>
            </w:pPr>
            <w:r w:rsidRPr="000B6C23">
              <w:rPr>
                <w:sz w:val="16"/>
                <w:szCs w:val="16"/>
              </w:rPr>
              <w:t>7</w:t>
            </w:r>
          </w:p>
        </w:tc>
        <w:tc>
          <w:tcPr>
            <w:tcW w:w="2410" w:type="dxa"/>
            <w:tcBorders>
              <w:top w:val="nil"/>
              <w:left w:val="nil"/>
              <w:bottom w:val="nil"/>
              <w:right w:val="nil"/>
            </w:tcBorders>
            <w:shd w:val="clear" w:color="auto" w:fill="auto"/>
            <w:noWrap/>
            <w:hideMark/>
          </w:tcPr>
          <w:p w14:paraId="7AC60F5D" w14:textId="77777777" w:rsidR="0077564D" w:rsidRPr="000B6C23" w:rsidRDefault="0077564D" w:rsidP="00137593">
            <w:pPr>
              <w:jc w:val="right"/>
              <w:rPr>
                <w:sz w:val="16"/>
                <w:szCs w:val="16"/>
              </w:rPr>
            </w:pPr>
            <w:r w:rsidRPr="000B6C23">
              <w:rPr>
                <w:sz w:val="16"/>
                <w:szCs w:val="16"/>
              </w:rPr>
              <w:t>6</w:t>
            </w:r>
          </w:p>
        </w:tc>
        <w:tc>
          <w:tcPr>
            <w:tcW w:w="2835" w:type="dxa"/>
            <w:tcBorders>
              <w:top w:val="nil"/>
              <w:left w:val="nil"/>
              <w:bottom w:val="nil"/>
              <w:right w:val="nil"/>
            </w:tcBorders>
            <w:shd w:val="clear" w:color="auto" w:fill="auto"/>
            <w:noWrap/>
            <w:hideMark/>
          </w:tcPr>
          <w:p w14:paraId="1B486756" w14:textId="77777777" w:rsidR="0077564D" w:rsidRPr="000B6C23" w:rsidRDefault="0077564D" w:rsidP="00137593">
            <w:pPr>
              <w:jc w:val="right"/>
              <w:rPr>
                <w:sz w:val="16"/>
                <w:szCs w:val="16"/>
              </w:rPr>
            </w:pPr>
            <w:r w:rsidRPr="000B6C23">
              <w:rPr>
                <w:sz w:val="16"/>
                <w:szCs w:val="16"/>
              </w:rPr>
              <w:t>6</w:t>
            </w:r>
          </w:p>
        </w:tc>
      </w:tr>
      <w:tr w:rsidR="0077564D" w:rsidRPr="000B6C23" w14:paraId="492378B5" w14:textId="77777777" w:rsidTr="00A64394">
        <w:trPr>
          <w:trHeight w:val="20"/>
        </w:trPr>
        <w:tc>
          <w:tcPr>
            <w:tcW w:w="1843" w:type="dxa"/>
            <w:tcBorders>
              <w:top w:val="nil"/>
              <w:left w:val="nil"/>
              <w:bottom w:val="nil"/>
              <w:right w:val="nil"/>
            </w:tcBorders>
            <w:shd w:val="clear" w:color="auto" w:fill="auto"/>
            <w:noWrap/>
            <w:hideMark/>
          </w:tcPr>
          <w:p w14:paraId="7A78EC0B" w14:textId="77777777" w:rsidR="0077564D" w:rsidRPr="000B6C23" w:rsidRDefault="0077564D" w:rsidP="00F700A5">
            <w:pPr>
              <w:jc w:val="both"/>
              <w:rPr>
                <w:sz w:val="16"/>
                <w:szCs w:val="16"/>
              </w:rPr>
            </w:pPr>
            <w:r w:rsidRPr="000B6C23">
              <w:rPr>
                <w:sz w:val="16"/>
                <w:szCs w:val="16"/>
              </w:rPr>
              <w:t>Smólsko Małe</w:t>
            </w:r>
          </w:p>
        </w:tc>
        <w:tc>
          <w:tcPr>
            <w:tcW w:w="2126" w:type="dxa"/>
            <w:tcBorders>
              <w:top w:val="nil"/>
              <w:left w:val="nil"/>
              <w:bottom w:val="nil"/>
              <w:right w:val="nil"/>
            </w:tcBorders>
            <w:shd w:val="clear" w:color="auto" w:fill="auto"/>
            <w:noWrap/>
            <w:hideMark/>
          </w:tcPr>
          <w:p w14:paraId="0C046832" w14:textId="77777777" w:rsidR="0077564D" w:rsidRPr="000B6C23" w:rsidRDefault="0077564D" w:rsidP="00137593">
            <w:pPr>
              <w:jc w:val="right"/>
              <w:rPr>
                <w:sz w:val="16"/>
                <w:szCs w:val="16"/>
              </w:rPr>
            </w:pPr>
            <w:r w:rsidRPr="000B6C23">
              <w:rPr>
                <w:sz w:val="16"/>
                <w:szCs w:val="16"/>
              </w:rPr>
              <w:t>7</w:t>
            </w:r>
          </w:p>
        </w:tc>
        <w:tc>
          <w:tcPr>
            <w:tcW w:w="2410" w:type="dxa"/>
            <w:tcBorders>
              <w:top w:val="nil"/>
              <w:left w:val="nil"/>
              <w:bottom w:val="nil"/>
              <w:right w:val="nil"/>
            </w:tcBorders>
            <w:shd w:val="clear" w:color="auto" w:fill="auto"/>
            <w:noWrap/>
            <w:hideMark/>
          </w:tcPr>
          <w:p w14:paraId="201E05EE" w14:textId="77777777" w:rsidR="0077564D" w:rsidRPr="000B6C23" w:rsidRDefault="0077564D" w:rsidP="00137593">
            <w:pPr>
              <w:jc w:val="right"/>
              <w:rPr>
                <w:sz w:val="16"/>
                <w:szCs w:val="16"/>
              </w:rPr>
            </w:pPr>
            <w:r w:rsidRPr="000B6C23">
              <w:rPr>
                <w:sz w:val="16"/>
                <w:szCs w:val="16"/>
              </w:rPr>
              <w:t>6</w:t>
            </w:r>
          </w:p>
        </w:tc>
        <w:tc>
          <w:tcPr>
            <w:tcW w:w="2835" w:type="dxa"/>
            <w:tcBorders>
              <w:top w:val="nil"/>
              <w:left w:val="nil"/>
              <w:bottom w:val="nil"/>
              <w:right w:val="nil"/>
            </w:tcBorders>
            <w:shd w:val="clear" w:color="auto" w:fill="auto"/>
            <w:noWrap/>
            <w:hideMark/>
          </w:tcPr>
          <w:p w14:paraId="3AD6450B" w14:textId="77777777" w:rsidR="0077564D" w:rsidRPr="000B6C23" w:rsidRDefault="0077564D" w:rsidP="00137593">
            <w:pPr>
              <w:jc w:val="right"/>
              <w:rPr>
                <w:sz w:val="16"/>
                <w:szCs w:val="16"/>
              </w:rPr>
            </w:pPr>
            <w:r w:rsidRPr="000B6C23">
              <w:rPr>
                <w:sz w:val="16"/>
                <w:szCs w:val="16"/>
              </w:rPr>
              <w:t>6</w:t>
            </w:r>
          </w:p>
        </w:tc>
      </w:tr>
      <w:tr w:rsidR="0077564D" w:rsidRPr="000B6C23" w14:paraId="56C07523" w14:textId="77777777" w:rsidTr="00A64394">
        <w:trPr>
          <w:trHeight w:val="20"/>
        </w:trPr>
        <w:tc>
          <w:tcPr>
            <w:tcW w:w="1843" w:type="dxa"/>
            <w:tcBorders>
              <w:top w:val="nil"/>
              <w:left w:val="nil"/>
              <w:bottom w:val="nil"/>
              <w:right w:val="nil"/>
            </w:tcBorders>
            <w:shd w:val="clear" w:color="auto" w:fill="auto"/>
            <w:noWrap/>
            <w:hideMark/>
          </w:tcPr>
          <w:p w14:paraId="70DA9D0E" w14:textId="77777777" w:rsidR="0077564D" w:rsidRPr="000B6C23" w:rsidRDefault="0077564D" w:rsidP="00F700A5">
            <w:pPr>
              <w:jc w:val="both"/>
              <w:rPr>
                <w:sz w:val="16"/>
                <w:szCs w:val="16"/>
              </w:rPr>
            </w:pPr>
            <w:r w:rsidRPr="000B6C23">
              <w:rPr>
                <w:sz w:val="16"/>
                <w:szCs w:val="16"/>
              </w:rPr>
              <w:t>Korczów</w:t>
            </w:r>
          </w:p>
        </w:tc>
        <w:tc>
          <w:tcPr>
            <w:tcW w:w="2126" w:type="dxa"/>
            <w:tcBorders>
              <w:top w:val="nil"/>
              <w:left w:val="nil"/>
              <w:bottom w:val="nil"/>
              <w:right w:val="nil"/>
            </w:tcBorders>
            <w:shd w:val="clear" w:color="auto" w:fill="auto"/>
            <w:noWrap/>
            <w:hideMark/>
          </w:tcPr>
          <w:p w14:paraId="0DC8121B" w14:textId="77777777" w:rsidR="0077564D" w:rsidRPr="000B6C23" w:rsidRDefault="0077564D" w:rsidP="00137593">
            <w:pPr>
              <w:jc w:val="right"/>
              <w:rPr>
                <w:sz w:val="16"/>
                <w:szCs w:val="16"/>
              </w:rPr>
            </w:pPr>
            <w:r w:rsidRPr="000B6C23">
              <w:rPr>
                <w:sz w:val="16"/>
                <w:szCs w:val="16"/>
              </w:rPr>
              <w:t>8</w:t>
            </w:r>
          </w:p>
        </w:tc>
        <w:tc>
          <w:tcPr>
            <w:tcW w:w="2410" w:type="dxa"/>
            <w:tcBorders>
              <w:top w:val="nil"/>
              <w:left w:val="nil"/>
              <w:bottom w:val="nil"/>
              <w:right w:val="nil"/>
            </w:tcBorders>
            <w:shd w:val="clear" w:color="auto" w:fill="auto"/>
            <w:noWrap/>
            <w:hideMark/>
          </w:tcPr>
          <w:p w14:paraId="4F6B5E90" w14:textId="77777777" w:rsidR="0077564D" w:rsidRPr="000B6C23" w:rsidRDefault="0077564D" w:rsidP="00137593">
            <w:pPr>
              <w:jc w:val="right"/>
              <w:rPr>
                <w:sz w:val="16"/>
                <w:szCs w:val="16"/>
              </w:rPr>
            </w:pPr>
            <w:r w:rsidRPr="000B6C23">
              <w:rPr>
                <w:sz w:val="16"/>
                <w:szCs w:val="16"/>
              </w:rPr>
              <w:t>7</w:t>
            </w:r>
          </w:p>
        </w:tc>
        <w:tc>
          <w:tcPr>
            <w:tcW w:w="2835" w:type="dxa"/>
            <w:tcBorders>
              <w:top w:val="nil"/>
              <w:left w:val="nil"/>
              <w:bottom w:val="nil"/>
              <w:right w:val="nil"/>
            </w:tcBorders>
            <w:shd w:val="clear" w:color="auto" w:fill="auto"/>
            <w:noWrap/>
            <w:hideMark/>
          </w:tcPr>
          <w:p w14:paraId="6517A276" w14:textId="77777777" w:rsidR="0077564D" w:rsidRPr="000B6C23" w:rsidRDefault="0077564D" w:rsidP="00137593">
            <w:pPr>
              <w:jc w:val="right"/>
              <w:rPr>
                <w:sz w:val="16"/>
                <w:szCs w:val="16"/>
              </w:rPr>
            </w:pPr>
            <w:r w:rsidRPr="000B6C23">
              <w:rPr>
                <w:sz w:val="16"/>
                <w:szCs w:val="16"/>
              </w:rPr>
              <w:t>7</w:t>
            </w:r>
          </w:p>
        </w:tc>
      </w:tr>
      <w:tr w:rsidR="0077564D" w:rsidRPr="000B6C23" w14:paraId="143E8D8F" w14:textId="77777777" w:rsidTr="00A64394">
        <w:trPr>
          <w:trHeight w:val="20"/>
        </w:trPr>
        <w:tc>
          <w:tcPr>
            <w:tcW w:w="1843" w:type="dxa"/>
            <w:tcBorders>
              <w:top w:val="nil"/>
              <w:left w:val="nil"/>
              <w:bottom w:val="nil"/>
              <w:right w:val="nil"/>
            </w:tcBorders>
            <w:shd w:val="clear" w:color="auto" w:fill="auto"/>
            <w:noWrap/>
            <w:hideMark/>
          </w:tcPr>
          <w:p w14:paraId="305AAB9D" w14:textId="77777777" w:rsidR="0077564D" w:rsidRPr="000B6C23" w:rsidRDefault="0077564D" w:rsidP="00F700A5">
            <w:pPr>
              <w:jc w:val="both"/>
              <w:rPr>
                <w:sz w:val="16"/>
                <w:szCs w:val="16"/>
              </w:rPr>
            </w:pPr>
            <w:r w:rsidRPr="000B6C23">
              <w:rPr>
                <w:sz w:val="16"/>
                <w:szCs w:val="16"/>
              </w:rPr>
              <w:t>Dereźnia Majdańska</w:t>
            </w:r>
          </w:p>
        </w:tc>
        <w:tc>
          <w:tcPr>
            <w:tcW w:w="2126" w:type="dxa"/>
            <w:tcBorders>
              <w:top w:val="nil"/>
              <w:left w:val="nil"/>
              <w:bottom w:val="nil"/>
              <w:right w:val="nil"/>
            </w:tcBorders>
            <w:shd w:val="clear" w:color="auto" w:fill="auto"/>
            <w:noWrap/>
            <w:hideMark/>
          </w:tcPr>
          <w:p w14:paraId="21766F18" w14:textId="77777777" w:rsidR="0077564D" w:rsidRPr="000B6C23" w:rsidRDefault="0077564D" w:rsidP="00137593">
            <w:pPr>
              <w:jc w:val="right"/>
              <w:rPr>
                <w:sz w:val="16"/>
                <w:szCs w:val="16"/>
              </w:rPr>
            </w:pPr>
            <w:r w:rsidRPr="000B6C23">
              <w:rPr>
                <w:sz w:val="16"/>
                <w:szCs w:val="16"/>
              </w:rPr>
              <w:t>9</w:t>
            </w:r>
          </w:p>
        </w:tc>
        <w:tc>
          <w:tcPr>
            <w:tcW w:w="2410" w:type="dxa"/>
            <w:tcBorders>
              <w:top w:val="nil"/>
              <w:left w:val="nil"/>
              <w:bottom w:val="nil"/>
              <w:right w:val="nil"/>
            </w:tcBorders>
            <w:shd w:val="clear" w:color="auto" w:fill="auto"/>
            <w:noWrap/>
            <w:hideMark/>
          </w:tcPr>
          <w:p w14:paraId="5790A304" w14:textId="77777777" w:rsidR="0077564D" w:rsidRPr="000B6C23" w:rsidRDefault="0077564D" w:rsidP="00137593">
            <w:pPr>
              <w:jc w:val="right"/>
              <w:rPr>
                <w:sz w:val="16"/>
                <w:szCs w:val="16"/>
              </w:rPr>
            </w:pPr>
            <w:r w:rsidRPr="000B6C23">
              <w:rPr>
                <w:sz w:val="16"/>
                <w:szCs w:val="16"/>
              </w:rPr>
              <w:t>8</w:t>
            </w:r>
          </w:p>
        </w:tc>
        <w:tc>
          <w:tcPr>
            <w:tcW w:w="2835" w:type="dxa"/>
            <w:tcBorders>
              <w:top w:val="nil"/>
              <w:left w:val="nil"/>
              <w:bottom w:val="nil"/>
              <w:right w:val="nil"/>
            </w:tcBorders>
            <w:shd w:val="clear" w:color="auto" w:fill="auto"/>
            <w:noWrap/>
            <w:hideMark/>
          </w:tcPr>
          <w:p w14:paraId="62CAAC3D" w14:textId="77777777" w:rsidR="0077564D" w:rsidRPr="000B6C23" w:rsidRDefault="0077564D" w:rsidP="00137593">
            <w:pPr>
              <w:jc w:val="right"/>
              <w:rPr>
                <w:sz w:val="16"/>
                <w:szCs w:val="16"/>
              </w:rPr>
            </w:pPr>
            <w:r w:rsidRPr="000B6C23">
              <w:rPr>
                <w:sz w:val="16"/>
                <w:szCs w:val="16"/>
              </w:rPr>
              <w:t>8</w:t>
            </w:r>
          </w:p>
        </w:tc>
      </w:tr>
      <w:tr w:rsidR="0077564D" w:rsidRPr="000B6C23" w14:paraId="390D1D96" w14:textId="77777777" w:rsidTr="00A64394">
        <w:trPr>
          <w:trHeight w:val="20"/>
        </w:trPr>
        <w:tc>
          <w:tcPr>
            <w:tcW w:w="1843" w:type="dxa"/>
            <w:tcBorders>
              <w:top w:val="nil"/>
              <w:left w:val="nil"/>
              <w:bottom w:val="nil"/>
              <w:right w:val="nil"/>
            </w:tcBorders>
            <w:shd w:val="clear" w:color="auto" w:fill="auto"/>
            <w:noWrap/>
            <w:hideMark/>
          </w:tcPr>
          <w:p w14:paraId="3EC961EB" w14:textId="77777777" w:rsidR="0077564D" w:rsidRPr="000B6C23" w:rsidRDefault="0077564D" w:rsidP="00F700A5">
            <w:pPr>
              <w:jc w:val="both"/>
              <w:rPr>
                <w:sz w:val="16"/>
                <w:szCs w:val="16"/>
              </w:rPr>
            </w:pPr>
            <w:r w:rsidRPr="000B6C23">
              <w:rPr>
                <w:sz w:val="16"/>
                <w:szCs w:val="16"/>
              </w:rPr>
              <w:t>Dereźnia Solska</w:t>
            </w:r>
          </w:p>
        </w:tc>
        <w:tc>
          <w:tcPr>
            <w:tcW w:w="2126" w:type="dxa"/>
            <w:tcBorders>
              <w:top w:val="nil"/>
              <w:left w:val="nil"/>
              <w:bottom w:val="nil"/>
              <w:right w:val="nil"/>
            </w:tcBorders>
            <w:shd w:val="clear" w:color="auto" w:fill="auto"/>
            <w:noWrap/>
            <w:hideMark/>
          </w:tcPr>
          <w:p w14:paraId="4EBE4C56" w14:textId="77777777" w:rsidR="0077564D" w:rsidRPr="000B6C23" w:rsidRDefault="0077564D" w:rsidP="00137593">
            <w:pPr>
              <w:jc w:val="right"/>
              <w:rPr>
                <w:sz w:val="16"/>
                <w:szCs w:val="16"/>
              </w:rPr>
            </w:pPr>
            <w:r w:rsidRPr="000B6C23">
              <w:rPr>
                <w:sz w:val="16"/>
                <w:szCs w:val="16"/>
              </w:rPr>
              <w:t>9</w:t>
            </w:r>
          </w:p>
        </w:tc>
        <w:tc>
          <w:tcPr>
            <w:tcW w:w="2410" w:type="dxa"/>
            <w:tcBorders>
              <w:top w:val="nil"/>
              <w:left w:val="nil"/>
              <w:bottom w:val="nil"/>
              <w:right w:val="nil"/>
            </w:tcBorders>
            <w:shd w:val="clear" w:color="auto" w:fill="auto"/>
            <w:noWrap/>
            <w:hideMark/>
          </w:tcPr>
          <w:p w14:paraId="75836285" w14:textId="77777777" w:rsidR="0077564D" w:rsidRPr="000B6C23" w:rsidRDefault="0077564D" w:rsidP="00137593">
            <w:pPr>
              <w:jc w:val="right"/>
              <w:rPr>
                <w:sz w:val="16"/>
                <w:szCs w:val="16"/>
              </w:rPr>
            </w:pPr>
            <w:r w:rsidRPr="000B6C23">
              <w:rPr>
                <w:sz w:val="16"/>
                <w:szCs w:val="16"/>
              </w:rPr>
              <w:t>8</w:t>
            </w:r>
          </w:p>
        </w:tc>
        <w:tc>
          <w:tcPr>
            <w:tcW w:w="2835" w:type="dxa"/>
            <w:tcBorders>
              <w:top w:val="nil"/>
              <w:left w:val="nil"/>
              <w:bottom w:val="nil"/>
              <w:right w:val="nil"/>
            </w:tcBorders>
            <w:shd w:val="clear" w:color="auto" w:fill="auto"/>
            <w:noWrap/>
            <w:hideMark/>
          </w:tcPr>
          <w:p w14:paraId="4C677C01" w14:textId="77777777" w:rsidR="0077564D" w:rsidRPr="000B6C23" w:rsidRDefault="0077564D" w:rsidP="00137593">
            <w:pPr>
              <w:jc w:val="right"/>
              <w:rPr>
                <w:sz w:val="16"/>
                <w:szCs w:val="16"/>
              </w:rPr>
            </w:pPr>
            <w:r w:rsidRPr="000B6C23">
              <w:rPr>
                <w:sz w:val="16"/>
                <w:szCs w:val="16"/>
              </w:rPr>
              <w:t>8</w:t>
            </w:r>
          </w:p>
        </w:tc>
      </w:tr>
      <w:tr w:rsidR="0077564D" w:rsidRPr="000B6C23" w14:paraId="5F6B1370" w14:textId="77777777" w:rsidTr="00A64394">
        <w:trPr>
          <w:trHeight w:val="20"/>
        </w:trPr>
        <w:tc>
          <w:tcPr>
            <w:tcW w:w="1843" w:type="dxa"/>
            <w:tcBorders>
              <w:top w:val="nil"/>
              <w:left w:val="nil"/>
              <w:bottom w:val="nil"/>
              <w:right w:val="nil"/>
            </w:tcBorders>
            <w:shd w:val="clear" w:color="auto" w:fill="auto"/>
            <w:noWrap/>
            <w:hideMark/>
          </w:tcPr>
          <w:p w14:paraId="4734DA8F" w14:textId="77777777" w:rsidR="0077564D" w:rsidRPr="000B6C23" w:rsidRDefault="0077564D" w:rsidP="00F700A5">
            <w:pPr>
              <w:jc w:val="both"/>
              <w:rPr>
                <w:sz w:val="16"/>
                <w:szCs w:val="16"/>
              </w:rPr>
            </w:pPr>
            <w:r w:rsidRPr="000B6C23">
              <w:rPr>
                <w:sz w:val="16"/>
                <w:szCs w:val="16"/>
              </w:rPr>
              <w:t>Wola Dereźniańska</w:t>
            </w:r>
          </w:p>
        </w:tc>
        <w:tc>
          <w:tcPr>
            <w:tcW w:w="2126" w:type="dxa"/>
            <w:tcBorders>
              <w:top w:val="nil"/>
              <w:left w:val="nil"/>
              <w:bottom w:val="nil"/>
              <w:right w:val="nil"/>
            </w:tcBorders>
            <w:shd w:val="clear" w:color="auto" w:fill="auto"/>
            <w:noWrap/>
            <w:hideMark/>
          </w:tcPr>
          <w:p w14:paraId="51B17C56" w14:textId="77777777" w:rsidR="0077564D" w:rsidRPr="000B6C23" w:rsidRDefault="0077564D" w:rsidP="00137593">
            <w:pPr>
              <w:jc w:val="right"/>
              <w:rPr>
                <w:sz w:val="16"/>
                <w:szCs w:val="16"/>
              </w:rPr>
            </w:pPr>
            <w:r w:rsidRPr="000B6C23">
              <w:rPr>
                <w:sz w:val="16"/>
                <w:szCs w:val="16"/>
              </w:rPr>
              <w:t>10</w:t>
            </w:r>
          </w:p>
        </w:tc>
        <w:tc>
          <w:tcPr>
            <w:tcW w:w="2410" w:type="dxa"/>
            <w:tcBorders>
              <w:top w:val="nil"/>
              <w:left w:val="nil"/>
              <w:bottom w:val="nil"/>
              <w:right w:val="nil"/>
            </w:tcBorders>
            <w:shd w:val="clear" w:color="auto" w:fill="auto"/>
            <w:noWrap/>
            <w:hideMark/>
          </w:tcPr>
          <w:p w14:paraId="20FBC7A9" w14:textId="77777777" w:rsidR="0077564D" w:rsidRPr="000B6C23" w:rsidRDefault="0077564D" w:rsidP="00137593">
            <w:pPr>
              <w:jc w:val="right"/>
              <w:rPr>
                <w:sz w:val="16"/>
                <w:szCs w:val="16"/>
              </w:rPr>
            </w:pPr>
            <w:r w:rsidRPr="000B6C23">
              <w:rPr>
                <w:sz w:val="16"/>
                <w:szCs w:val="16"/>
              </w:rPr>
              <w:t>9</w:t>
            </w:r>
          </w:p>
        </w:tc>
        <w:tc>
          <w:tcPr>
            <w:tcW w:w="2835" w:type="dxa"/>
            <w:tcBorders>
              <w:top w:val="nil"/>
              <w:left w:val="nil"/>
              <w:bottom w:val="nil"/>
              <w:right w:val="nil"/>
            </w:tcBorders>
            <w:shd w:val="clear" w:color="auto" w:fill="auto"/>
            <w:noWrap/>
            <w:hideMark/>
          </w:tcPr>
          <w:p w14:paraId="76275EC1" w14:textId="77777777" w:rsidR="0077564D" w:rsidRPr="000B6C23" w:rsidRDefault="0077564D" w:rsidP="00137593">
            <w:pPr>
              <w:jc w:val="right"/>
              <w:rPr>
                <w:sz w:val="16"/>
                <w:szCs w:val="16"/>
              </w:rPr>
            </w:pPr>
            <w:r w:rsidRPr="000B6C23">
              <w:rPr>
                <w:sz w:val="16"/>
                <w:szCs w:val="16"/>
              </w:rPr>
              <w:t>9</w:t>
            </w:r>
          </w:p>
        </w:tc>
      </w:tr>
      <w:tr w:rsidR="0077564D" w:rsidRPr="000B6C23" w14:paraId="243D1755" w14:textId="77777777" w:rsidTr="00A64394">
        <w:trPr>
          <w:trHeight w:val="20"/>
        </w:trPr>
        <w:tc>
          <w:tcPr>
            <w:tcW w:w="1843" w:type="dxa"/>
            <w:tcBorders>
              <w:top w:val="nil"/>
              <w:left w:val="nil"/>
              <w:bottom w:val="nil"/>
              <w:right w:val="nil"/>
            </w:tcBorders>
            <w:shd w:val="clear" w:color="auto" w:fill="auto"/>
            <w:noWrap/>
            <w:hideMark/>
          </w:tcPr>
          <w:p w14:paraId="29D59D4F" w14:textId="77777777" w:rsidR="0077564D" w:rsidRPr="000B6C23" w:rsidRDefault="0077564D" w:rsidP="00F700A5">
            <w:pPr>
              <w:jc w:val="both"/>
              <w:rPr>
                <w:sz w:val="16"/>
                <w:szCs w:val="16"/>
              </w:rPr>
            </w:pPr>
            <w:r w:rsidRPr="000B6C23">
              <w:rPr>
                <w:sz w:val="16"/>
                <w:szCs w:val="16"/>
              </w:rPr>
              <w:t>Dereźnia-Zagrody</w:t>
            </w:r>
          </w:p>
        </w:tc>
        <w:tc>
          <w:tcPr>
            <w:tcW w:w="2126" w:type="dxa"/>
            <w:tcBorders>
              <w:top w:val="nil"/>
              <w:left w:val="nil"/>
              <w:bottom w:val="nil"/>
              <w:right w:val="nil"/>
            </w:tcBorders>
            <w:shd w:val="clear" w:color="auto" w:fill="auto"/>
            <w:noWrap/>
            <w:hideMark/>
          </w:tcPr>
          <w:p w14:paraId="0300AF94" w14:textId="77777777" w:rsidR="0077564D" w:rsidRPr="000B6C23" w:rsidRDefault="0077564D" w:rsidP="00137593">
            <w:pPr>
              <w:jc w:val="right"/>
              <w:rPr>
                <w:sz w:val="16"/>
                <w:szCs w:val="16"/>
              </w:rPr>
            </w:pPr>
            <w:r w:rsidRPr="000B6C23">
              <w:rPr>
                <w:sz w:val="16"/>
                <w:szCs w:val="16"/>
              </w:rPr>
              <w:t>10</w:t>
            </w:r>
          </w:p>
        </w:tc>
        <w:tc>
          <w:tcPr>
            <w:tcW w:w="2410" w:type="dxa"/>
            <w:tcBorders>
              <w:top w:val="nil"/>
              <w:left w:val="nil"/>
              <w:bottom w:val="nil"/>
              <w:right w:val="nil"/>
            </w:tcBorders>
            <w:shd w:val="clear" w:color="auto" w:fill="auto"/>
            <w:noWrap/>
            <w:hideMark/>
          </w:tcPr>
          <w:p w14:paraId="4C5C6601" w14:textId="77777777" w:rsidR="0077564D" w:rsidRPr="000B6C23" w:rsidRDefault="0077564D" w:rsidP="00137593">
            <w:pPr>
              <w:jc w:val="right"/>
              <w:rPr>
                <w:sz w:val="16"/>
                <w:szCs w:val="16"/>
              </w:rPr>
            </w:pPr>
            <w:r w:rsidRPr="000B6C23">
              <w:rPr>
                <w:sz w:val="16"/>
                <w:szCs w:val="16"/>
              </w:rPr>
              <w:t>8</w:t>
            </w:r>
          </w:p>
        </w:tc>
        <w:tc>
          <w:tcPr>
            <w:tcW w:w="2835" w:type="dxa"/>
            <w:tcBorders>
              <w:top w:val="nil"/>
              <w:left w:val="nil"/>
              <w:bottom w:val="nil"/>
              <w:right w:val="nil"/>
            </w:tcBorders>
            <w:shd w:val="clear" w:color="auto" w:fill="auto"/>
            <w:noWrap/>
            <w:hideMark/>
          </w:tcPr>
          <w:p w14:paraId="0FC218C6" w14:textId="77777777" w:rsidR="0077564D" w:rsidRPr="000B6C23" w:rsidRDefault="0077564D" w:rsidP="00137593">
            <w:pPr>
              <w:jc w:val="right"/>
              <w:rPr>
                <w:sz w:val="16"/>
                <w:szCs w:val="16"/>
              </w:rPr>
            </w:pPr>
            <w:r w:rsidRPr="000B6C23">
              <w:rPr>
                <w:sz w:val="16"/>
                <w:szCs w:val="16"/>
              </w:rPr>
              <w:t>8</w:t>
            </w:r>
          </w:p>
        </w:tc>
      </w:tr>
      <w:tr w:rsidR="0077564D" w:rsidRPr="000B6C23" w14:paraId="4F679D53" w14:textId="77777777" w:rsidTr="00A64394">
        <w:trPr>
          <w:trHeight w:val="20"/>
        </w:trPr>
        <w:tc>
          <w:tcPr>
            <w:tcW w:w="1843" w:type="dxa"/>
            <w:tcBorders>
              <w:top w:val="nil"/>
              <w:left w:val="nil"/>
              <w:bottom w:val="nil"/>
              <w:right w:val="nil"/>
            </w:tcBorders>
            <w:shd w:val="clear" w:color="auto" w:fill="auto"/>
            <w:noWrap/>
            <w:hideMark/>
          </w:tcPr>
          <w:p w14:paraId="56B4E295" w14:textId="77777777" w:rsidR="0077564D" w:rsidRPr="000B6C23" w:rsidRDefault="0077564D" w:rsidP="00F700A5">
            <w:pPr>
              <w:jc w:val="both"/>
              <w:rPr>
                <w:sz w:val="16"/>
                <w:szCs w:val="16"/>
              </w:rPr>
            </w:pPr>
            <w:r w:rsidRPr="000B6C23">
              <w:rPr>
                <w:sz w:val="16"/>
                <w:szCs w:val="16"/>
              </w:rPr>
              <w:t>Ruda Solska</w:t>
            </w:r>
          </w:p>
        </w:tc>
        <w:tc>
          <w:tcPr>
            <w:tcW w:w="2126" w:type="dxa"/>
            <w:tcBorders>
              <w:top w:val="nil"/>
              <w:left w:val="nil"/>
              <w:bottom w:val="nil"/>
              <w:right w:val="nil"/>
            </w:tcBorders>
            <w:shd w:val="clear" w:color="auto" w:fill="auto"/>
            <w:noWrap/>
            <w:hideMark/>
          </w:tcPr>
          <w:p w14:paraId="74654BA3" w14:textId="77777777" w:rsidR="0077564D" w:rsidRPr="000B6C23" w:rsidRDefault="0077564D" w:rsidP="00137593">
            <w:pPr>
              <w:jc w:val="right"/>
              <w:rPr>
                <w:sz w:val="16"/>
                <w:szCs w:val="16"/>
              </w:rPr>
            </w:pPr>
            <w:r w:rsidRPr="000B6C23">
              <w:rPr>
                <w:sz w:val="16"/>
                <w:szCs w:val="16"/>
              </w:rPr>
              <w:t>11</w:t>
            </w:r>
          </w:p>
        </w:tc>
        <w:tc>
          <w:tcPr>
            <w:tcW w:w="2410" w:type="dxa"/>
            <w:tcBorders>
              <w:top w:val="nil"/>
              <w:left w:val="nil"/>
              <w:bottom w:val="nil"/>
              <w:right w:val="nil"/>
            </w:tcBorders>
            <w:shd w:val="clear" w:color="auto" w:fill="auto"/>
            <w:noWrap/>
            <w:hideMark/>
          </w:tcPr>
          <w:p w14:paraId="6D13A06D" w14:textId="77777777" w:rsidR="0077564D" w:rsidRPr="000B6C23" w:rsidRDefault="0077564D" w:rsidP="00137593">
            <w:pPr>
              <w:jc w:val="right"/>
              <w:rPr>
                <w:sz w:val="16"/>
                <w:szCs w:val="16"/>
              </w:rPr>
            </w:pPr>
            <w:r w:rsidRPr="000B6C23">
              <w:rPr>
                <w:sz w:val="16"/>
                <w:szCs w:val="16"/>
              </w:rPr>
              <w:t>9</w:t>
            </w:r>
          </w:p>
        </w:tc>
        <w:tc>
          <w:tcPr>
            <w:tcW w:w="2835" w:type="dxa"/>
            <w:tcBorders>
              <w:top w:val="nil"/>
              <w:left w:val="nil"/>
              <w:bottom w:val="nil"/>
              <w:right w:val="nil"/>
            </w:tcBorders>
            <w:shd w:val="clear" w:color="auto" w:fill="auto"/>
            <w:noWrap/>
            <w:hideMark/>
          </w:tcPr>
          <w:p w14:paraId="24FE6B50" w14:textId="77777777" w:rsidR="0077564D" w:rsidRPr="000B6C23" w:rsidRDefault="0077564D" w:rsidP="00137593">
            <w:pPr>
              <w:jc w:val="right"/>
              <w:rPr>
                <w:sz w:val="16"/>
                <w:szCs w:val="16"/>
              </w:rPr>
            </w:pPr>
            <w:r w:rsidRPr="000B6C23">
              <w:rPr>
                <w:sz w:val="16"/>
                <w:szCs w:val="16"/>
              </w:rPr>
              <w:t>9</w:t>
            </w:r>
          </w:p>
        </w:tc>
      </w:tr>
      <w:tr w:rsidR="0077564D" w:rsidRPr="000B6C23" w14:paraId="10F146A0" w14:textId="77777777" w:rsidTr="00A64394">
        <w:trPr>
          <w:trHeight w:val="20"/>
        </w:trPr>
        <w:tc>
          <w:tcPr>
            <w:tcW w:w="1843" w:type="dxa"/>
            <w:tcBorders>
              <w:top w:val="nil"/>
              <w:left w:val="nil"/>
              <w:bottom w:val="nil"/>
              <w:right w:val="nil"/>
            </w:tcBorders>
            <w:shd w:val="clear" w:color="auto" w:fill="auto"/>
            <w:noWrap/>
            <w:hideMark/>
          </w:tcPr>
          <w:p w14:paraId="550B5B02" w14:textId="77777777" w:rsidR="0077564D" w:rsidRPr="000B6C23" w:rsidRDefault="0077564D" w:rsidP="00F700A5">
            <w:pPr>
              <w:jc w:val="both"/>
              <w:rPr>
                <w:sz w:val="16"/>
                <w:szCs w:val="16"/>
              </w:rPr>
            </w:pPr>
            <w:r w:rsidRPr="000B6C23">
              <w:rPr>
                <w:sz w:val="16"/>
                <w:szCs w:val="16"/>
              </w:rPr>
              <w:t>Kolonia Sól</w:t>
            </w:r>
          </w:p>
        </w:tc>
        <w:tc>
          <w:tcPr>
            <w:tcW w:w="2126" w:type="dxa"/>
            <w:tcBorders>
              <w:top w:val="nil"/>
              <w:left w:val="nil"/>
              <w:bottom w:val="nil"/>
              <w:right w:val="nil"/>
            </w:tcBorders>
            <w:shd w:val="clear" w:color="auto" w:fill="auto"/>
            <w:noWrap/>
            <w:hideMark/>
          </w:tcPr>
          <w:p w14:paraId="2FAF3E1C" w14:textId="0C0440B9" w:rsidR="0077564D" w:rsidRPr="0077564D" w:rsidRDefault="0077564D" w:rsidP="00137593">
            <w:pPr>
              <w:jc w:val="right"/>
              <w:rPr>
                <w:sz w:val="16"/>
                <w:szCs w:val="16"/>
              </w:rPr>
            </w:pPr>
            <w:r w:rsidRPr="000B6C23">
              <w:rPr>
                <w:sz w:val="16"/>
                <w:szCs w:val="16"/>
              </w:rPr>
              <w:t>6</w:t>
            </w:r>
            <w:r>
              <w:rPr>
                <w:sz w:val="16"/>
                <w:szCs w:val="16"/>
              </w:rPr>
              <w:t>*)</w:t>
            </w:r>
            <w:r w:rsidRPr="000B6C23">
              <w:rPr>
                <w:sz w:val="16"/>
                <w:szCs w:val="16"/>
              </w:rPr>
              <w:t>/14</w:t>
            </w:r>
            <w:r>
              <w:rPr>
                <w:sz w:val="16"/>
                <w:szCs w:val="16"/>
              </w:rPr>
              <w:t>**)</w:t>
            </w:r>
          </w:p>
        </w:tc>
        <w:tc>
          <w:tcPr>
            <w:tcW w:w="2410" w:type="dxa"/>
            <w:tcBorders>
              <w:top w:val="nil"/>
              <w:left w:val="nil"/>
              <w:bottom w:val="nil"/>
              <w:right w:val="nil"/>
            </w:tcBorders>
            <w:shd w:val="clear" w:color="auto" w:fill="auto"/>
            <w:noWrap/>
            <w:hideMark/>
          </w:tcPr>
          <w:p w14:paraId="70EE7E9A" w14:textId="61B276F5" w:rsidR="0077564D" w:rsidRPr="0077564D" w:rsidRDefault="0077564D" w:rsidP="00137593">
            <w:pPr>
              <w:jc w:val="right"/>
              <w:rPr>
                <w:sz w:val="16"/>
                <w:szCs w:val="16"/>
              </w:rPr>
            </w:pPr>
            <w:r w:rsidRPr="000B6C23">
              <w:rPr>
                <w:sz w:val="16"/>
                <w:szCs w:val="16"/>
              </w:rPr>
              <w:t>4</w:t>
            </w:r>
            <w:r>
              <w:rPr>
                <w:sz w:val="16"/>
                <w:szCs w:val="16"/>
              </w:rPr>
              <w:t>*)</w:t>
            </w:r>
            <w:r w:rsidRPr="000B6C23">
              <w:rPr>
                <w:sz w:val="16"/>
                <w:szCs w:val="16"/>
              </w:rPr>
              <w:t>/13</w:t>
            </w:r>
            <w:r>
              <w:rPr>
                <w:sz w:val="16"/>
                <w:szCs w:val="16"/>
              </w:rPr>
              <w:t>**)</w:t>
            </w:r>
          </w:p>
        </w:tc>
        <w:tc>
          <w:tcPr>
            <w:tcW w:w="2835" w:type="dxa"/>
            <w:tcBorders>
              <w:top w:val="nil"/>
              <w:left w:val="nil"/>
              <w:bottom w:val="nil"/>
              <w:right w:val="nil"/>
            </w:tcBorders>
            <w:shd w:val="clear" w:color="auto" w:fill="auto"/>
            <w:noWrap/>
            <w:hideMark/>
          </w:tcPr>
          <w:p w14:paraId="087BD043" w14:textId="1F6B07C9" w:rsidR="0077564D" w:rsidRPr="0077564D" w:rsidRDefault="0077564D" w:rsidP="00137593">
            <w:pPr>
              <w:jc w:val="right"/>
              <w:rPr>
                <w:sz w:val="16"/>
                <w:szCs w:val="16"/>
              </w:rPr>
            </w:pPr>
            <w:r w:rsidRPr="000B6C23">
              <w:rPr>
                <w:sz w:val="16"/>
                <w:szCs w:val="16"/>
              </w:rPr>
              <w:t>4</w:t>
            </w:r>
            <w:r>
              <w:rPr>
                <w:sz w:val="16"/>
                <w:szCs w:val="16"/>
              </w:rPr>
              <w:t>*)</w:t>
            </w:r>
            <w:r w:rsidRPr="000B6C23">
              <w:rPr>
                <w:sz w:val="16"/>
                <w:szCs w:val="16"/>
              </w:rPr>
              <w:t>/13</w:t>
            </w:r>
            <w:r>
              <w:rPr>
                <w:sz w:val="16"/>
                <w:szCs w:val="16"/>
              </w:rPr>
              <w:t>**)</w:t>
            </w:r>
          </w:p>
        </w:tc>
      </w:tr>
      <w:tr w:rsidR="0077564D" w:rsidRPr="000B6C23" w14:paraId="109B647A" w14:textId="77777777" w:rsidTr="00A64394">
        <w:trPr>
          <w:trHeight w:val="20"/>
        </w:trPr>
        <w:tc>
          <w:tcPr>
            <w:tcW w:w="1843" w:type="dxa"/>
            <w:tcBorders>
              <w:top w:val="nil"/>
              <w:left w:val="nil"/>
              <w:bottom w:val="nil"/>
              <w:right w:val="nil"/>
            </w:tcBorders>
            <w:shd w:val="clear" w:color="auto" w:fill="auto"/>
            <w:noWrap/>
            <w:hideMark/>
          </w:tcPr>
          <w:p w14:paraId="132F2904" w14:textId="77777777" w:rsidR="0077564D" w:rsidRPr="000B6C23" w:rsidRDefault="0077564D" w:rsidP="00F700A5">
            <w:pPr>
              <w:jc w:val="both"/>
              <w:rPr>
                <w:sz w:val="16"/>
                <w:szCs w:val="16"/>
              </w:rPr>
            </w:pPr>
            <w:r w:rsidRPr="000B6C23">
              <w:rPr>
                <w:sz w:val="16"/>
                <w:szCs w:val="16"/>
              </w:rPr>
              <w:t>Ciosmy</w:t>
            </w:r>
          </w:p>
        </w:tc>
        <w:tc>
          <w:tcPr>
            <w:tcW w:w="2126" w:type="dxa"/>
            <w:tcBorders>
              <w:top w:val="nil"/>
              <w:left w:val="nil"/>
              <w:bottom w:val="nil"/>
              <w:right w:val="nil"/>
            </w:tcBorders>
            <w:shd w:val="clear" w:color="auto" w:fill="auto"/>
            <w:noWrap/>
            <w:hideMark/>
          </w:tcPr>
          <w:p w14:paraId="13453D79" w14:textId="77777777" w:rsidR="0077564D" w:rsidRPr="000B6C23" w:rsidRDefault="0077564D" w:rsidP="00137593">
            <w:pPr>
              <w:jc w:val="right"/>
              <w:rPr>
                <w:sz w:val="16"/>
                <w:szCs w:val="16"/>
              </w:rPr>
            </w:pPr>
            <w:r w:rsidRPr="000B6C23">
              <w:rPr>
                <w:sz w:val="16"/>
                <w:szCs w:val="16"/>
              </w:rPr>
              <w:t>6</w:t>
            </w:r>
          </w:p>
        </w:tc>
        <w:tc>
          <w:tcPr>
            <w:tcW w:w="2410" w:type="dxa"/>
            <w:tcBorders>
              <w:top w:val="nil"/>
              <w:left w:val="nil"/>
              <w:bottom w:val="nil"/>
              <w:right w:val="nil"/>
            </w:tcBorders>
            <w:shd w:val="clear" w:color="auto" w:fill="auto"/>
            <w:noWrap/>
            <w:hideMark/>
          </w:tcPr>
          <w:p w14:paraId="6253F537" w14:textId="77777777" w:rsidR="0077564D" w:rsidRPr="000B6C23" w:rsidRDefault="0077564D" w:rsidP="00137593">
            <w:pPr>
              <w:jc w:val="right"/>
              <w:rPr>
                <w:sz w:val="16"/>
                <w:szCs w:val="16"/>
              </w:rPr>
            </w:pPr>
            <w:r w:rsidRPr="000B6C23">
              <w:rPr>
                <w:sz w:val="16"/>
                <w:szCs w:val="16"/>
              </w:rPr>
              <w:t>5</w:t>
            </w:r>
          </w:p>
        </w:tc>
        <w:tc>
          <w:tcPr>
            <w:tcW w:w="2835" w:type="dxa"/>
            <w:tcBorders>
              <w:top w:val="nil"/>
              <w:left w:val="nil"/>
              <w:bottom w:val="nil"/>
              <w:right w:val="nil"/>
            </w:tcBorders>
            <w:shd w:val="clear" w:color="auto" w:fill="auto"/>
            <w:noWrap/>
            <w:hideMark/>
          </w:tcPr>
          <w:p w14:paraId="49F329E7" w14:textId="77777777" w:rsidR="0077564D" w:rsidRPr="000B6C23" w:rsidRDefault="0077564D" w:rsidP="00137593">
            <w:pPr>
              <w:jc w:val="right"/>
              <w:rPr>
                <w:sz w:val="16"/>
                <w:szCs w:val="16"/>
              </w:rPr>
            </w:pPr>
            <w:r w:rsidRPr="000B6C23">
              <w:rPr>
                <w:sz w:val="16"/>
                <w:szCs w:val="16"/>
              </w:rPr>
              <w:t>5</w:t>
            </w:r>
          </w:p>
        </w:tc>
      </w:tr>
      <w:tr w:rsidR="0077564D" w:rsidRPr="000B6C23" w14:paraId="445317D7" w14:textId="77777777" w:rsidTr="00A64394">
        <w:trPr>
          <w:trHeight w:val="20"/>
        </w:trPr>
        <w:tc>
          <w:tcPr>
            <w:tcW w:w="1843" w:type="dxa"/>
            <w:tcBorders>
              <w:top w:val="nil"/>
              <w:left w:val="nil"/>
              <w:bottom w:val="nil"/>
              <w:right w:val="nil"/>
            </w:tcBorders>
            <w:shd w:val="clear" w:color="auto" w:fill="auto"/>
            <w:noWrap/>
            <w:hideMark/>
          </w:tcPr>
          <w:p w14:paraId="346A62D4" w14:textId="77777777" w:rsidR="0077564D" w:rsidRPr="000B6C23" w:rsidRDefault="0077564D" w:rsidP="00F700A5">
            <w:pPr>
              <w:jc w:val="both"/>
              <w:rPr>
                <w:sz w:val="16"/>
                <w:szCs w:val="16"/>
              </w:rPr>
            </w:pPr>
            <w:r w:rsidRPr="000B6C23">
              <w:rPr>
                <w:sz w:val="16"/>
                <w:szCs w:val="16"/>
              </w:rPr>
              <w:t>Dąbrowica</w:t>
            </w:r>
          </w:p>
        </w:tc>
        <w:tc>
          <w:tcPr>
            <w:tcW w:w="2126" w:type="dxa"/>
            <w:tcBorders>
              <w:top w:val="nil"/>
              <w:left w:val="nil"/>
              <w:bottom w:val="nil"/>
              <w:right w:val="nil"/>
            </w:tcBorders>
            <w:shd w:val="clear" w:color="auto" w:fill="auto"/>
            <w:noWrap/>
            <w:hideMark/>
          </w:tcPr>
          <w:p w14:paraId="705E35EE" w14:textId="77777777" w:rsidR="0077564D" w:rsidRPr="000B6C23" w:rsidRDefault="0077564D" w:rsidP="00137593">
            <w:pPr>
              <w:jc w:val="right"/>
              <w:rPr>
                <w:sz w:val="16"/>
                <w:szCs w:val="16"/>
              </w:rPr>
            </w:pPr>
            <w:r w:rsidRPr="000B6C23">
              <w:rPr>
                <w:sz w:val="16"/>
                <w:szCs w:val="16"/>
              </w:rPr>
              <w:t>5</w:t>
            </w:r>
          </w:p>
        </w:tc>
        <w:tc>
          <w:tcPr>
            <w:tcW w:w="2410" w:type="dxa"/>
            <w:tcBorders>
              <w:top w:val="nil"/>
              <w:left w:val="nil"/>
              <w:bottom w:val="nil"/>
              <w:right w:val="nil"/>
            </w:tcBorders>
            <w:shd w:val="clear" w:color="auto" w:fill="auto"/>
            <w:noWrap/>
            <w:hideMark/>
          </w:tcPr>
          <w:p w14:paraId="6947E046" w14:textId="77777777" w:rsidR="0077564D" w:rsidRPr="000B6C23" w:rsidRDefault="0077564D" w:rsidP="00137593">
            <w:pPr>
              <w:jc w:val="right"/>
              <w:rPr>
                <w:sz w:val="16"/>
                <w:szCs w:val="16"/>
              </w:rPr>
            </w:pPr>
            <w:r w:rsidRPr="000B6C23">
              <w:rPr>
                <w:sz w:val="16"/>
                <w:szCs w:val="16"/>
              </w:rPr>
              <w:t>4</w:t>
            </w:r>
          </w:p>
        </w:tc>
        <w:tc>
          <w:tcPr>
            <w:tcW w:w="2835" w:type="dxa"/>
            <w:tcBorders>
              <w:top w:val="nil"/>
              <w:left w:val="nil"/>
              <w:bottom w:val="nil"/>
              <w:right w:val="nil"/>
            </w:tcBorders>
            <w:shd w:val="clear" w:color="auto" w:fill="auto"/>
            <w:noWrap/>
            <w:hideMark/>
          </w:tcPr>
          <w:p w14:paraId="0573BE2A" w14:textId="77777777" w:rsidR="0077564D" w:rsidRPr="000B6C23" w:rsidRDefault="0077564D" w:rsidP="00137593">
            <w:pPr>
              <w:jc w:val="right"/>
              <w:rPr>
                <w:sz w:val="16"/>
                <w:szCs w:val="16"/>
              </w:rPr>
            </w:pPr>
            <w:r w:rsidRPr="000B6C23">
              <w:rPr>
                <w:sz w:val="16"/>
                <w:szCs w:val="16"/>
              </w:rPr>
              <w:t>4</w:t>
            </w:r>
          </w:p>
        </w:tc>
      </w:tr>
      <w:tr w:rsidR="0077564D" w:rsidRPr="000B6C23" w14:paraId="27560C32" w14:textId="77777777" w:rsidTr="00A64394">
        <w:trPr>
          <w:trHeight w:val="20"/>
        </w:trPr>
        <w:tc>
          <w:tcPr>
            <w:tcW w:w="1843" w:type="dxa"/>
            <w:tcBorders>
              <w:top w:val="nil"/>
              <w:left w:val="nil"/>
              <w:bottom w:val="nil"/>
              <w:right w:val="nil"/>
            </w:tcBorders>
            <w:shd w:val="clear" w:color="auto" w:fill="auto"/>
            <w:noWrap/>
            <w:hideMark/>
          </w:tcPr>
          <w:p w14:paraId="42C670FE" w14:textId="77777777" w:rsidR="0077564D" w:rsidRPr="000B6C23" w:rsidRDefault="0077564D" w:rsidP="00F700A5">
            <w:pPr>
              <w:jc w:val="both"/>
              <w:rPr>
                <w:sz w:val="16"/>
                <w:szCs w:val="16"/>
              </w:rPr>
            </w:pPr>
            <w:r w:rsidRPr="000B6C23">
              <w:rPr>
                <w:sz w:val="16"/>
                <w:szCs w:val="16"/>
              </w:rPr>
              <w:t>Nowy Bidaczów</w:t>
            </w:r>
          </w:p>
        </w:tc>
        <w:tc>
          <w:tcPr>
            <w:tcW w:w="2126" w:type="dxa"/>
            <w:tcBorders>
              <w:top w:val="nil"/>
              <w:left w:val="nil"/>
              <w:bottom w:val="nil"/>
              <w:right w:val="nil"/>
            </w:tcBorders>
            <w:shd w:val="clear" w:color="auto" w:fill="auto"/>
            <w:noWrap/>
            <w:hideMark/>
          </w:tcPr>
          <w:p w14:paraId="51E98A9A" w14:textId="77777777" w:rsidR="0077564D" w:rsidRPr="000B6C23" w:rsidRDefault="0077564D" w:rsidP="00137593">
            <w:pPr>
              <w:jc w:val="right"/>
              <w:rPr>
                <w:sz w:val="16"/>
                <w:szCs w:val="16"/>
              </w:rPr>
            </w:pPr>
            <w:r w:rsidRPr="000B6C23">
              <w:rPr>
                <w:sz w:val="16"/>
                <w:szCs w:val="16"/>
              </w:rPr>
              <w:t>11</w:t>
            </w:r>
          </w:p>
        </w:tc>
        <w:tc>
          <w:tcPr>
            <w:tcW w:w="2410" w:type="dxa"/>
            <w:tcBorders>
              <w:top w:val="nil"/>
              <w:left w:val="nil"/>
              <w:bottom w:val="nil"/>
              <w:right w:val="nil"/>
            </w:tcBorders>
            <w:shd w:val="clear" w:color="auto" w:fill="auto"/>
            <w:noWrap/>
            <w:hideMark/>
          </w:tcPr>
          <w:p w14:paraId="077716FB" w14:textId="77777777" w:rsidR="0077564D" w:rsidRPr="000B6C23" w:rsidRDefault="0077564D" w:rsidP="00137593">
            <w:pPr>
              <w:jc w:val="right"/>
              <w:rPr>
                <w:sz w:val="16"/>
                <w:szCs w:val="16"/>
              </w:rPr>
            </w:pPr>
            <w:r w:rsidRPr="000B6C23">
              <w:rPr>
                <w:sz w:val="16"/>
                <w:szCs w:val="16"/>
              </w:rPr>
              <w:t>10</w:t>
            </w:r>
          </w:p>
        </w:tc>
        <w:tc>
          <w:tcPr>
            <w:tcW w:w="2835" w:type="dxa"/>
            <w:tcBorders>
              <w:top w:val="nil"/>
              <w:left w:val="nil"/>
              <w:bottom w:val="nil"/>
              <w:right w:val="nil"/>
            </w:tcBorders>
            <w:shd w:val="clear" w:color="auto" w:fill="auto"/>
            <w:noWrap/>
            <w:hideMark/>
          </w:tcPr>
          <w:p w14:paraId="7EB95746" w14:textId="77777777" w:rsidR="0077564D" w:rsidRPr="000B6C23" w:rsidRDefault="0077564D" w:rsidP="00137593">
            <w:pPr>
              <w:jc w:val="right"/>
              <w:rPr>
                <w:sz w:val="16"/>
                <w:szCs w:val="16"/>
              </w:rPr>
            </w:pPr>
            <w:r w:rsidRPr="000B6C23">
              <w:rPr>
                <w:sz w:val="16"/>
                <w:szCs w:val="16"/>
              </w:rPr>
              <w:t>10</w:t>
            </w:r>
          </w:p>
        </w:tc>
      </w:tr>
      <w:tr w:rsidR="0077564D" w:rsidRPr="000B6C23" w14:paraId="76952FE1" w14:textId="77777777" w:rsidTr="00A64394">
        <w:trPr>
          <w:trHeight w:val="20"/>
        </w:trPr>
        <w:tc>
          <w:tcPr>
            <w:tcW w:w="1843" w:type="dxa"/>
            <w:tcBorders>
              <w:top w:val="nil"/>
              <w:left w:val="nil"/>
              <w:bottom w:val="nil"/>
              <w:right w:val="nil"/>
            </w:tcBorders>
            <w:shd w:val="clear" w:color="auto" w:fill="auto"/>
            <w:noWrap/>
            <w:hideMark/>
          </w:tcPr>
          <w:p w14:paraId="2B1EA611" w14:textId="77777777" w:rsidR="0077564D" w:rsidRPr="000B6C23" w:rsidRDefault="0077564D" w:rsidP="00F700A5">
            <w:pPr>
              <w:jc w:val="both"/>
              <w:rPr>
                <w:sz w:val="16"/>
                <w:szCs w:val="16"/>
              </w:rPr>
            </w:pPr>
            <w:r w:rsidRPr="000B6C23">
              <w:rPr>
                <w:sz w:val="16"/>
                <w:szCs w:val="16"/>
              </w:rPr>
              <w:t>Ruda-Zagrody</w:t>
            </w:r>
          </w:p>
        </w:tc>
        <w:tc>
          <w:tcPr>
            <w:tcW w:w="2126" w:type="dxa"/>
            <w:tcBorders>
              <w:top w:val="nil"/>
              <w:left w:val="nil"/>
              <w:bottom w:val="nil"/>
              <w:right w:val="nil"/>
            </w:tcBorders>
            <w:shd w:val="clear" w:color="auto" w:fill="auto"/>
            <w:noWrap/>
            <w:hideMark/>
          </w:tcPr>
          <w:p w14:paraId="51D5B417" w14:textId="77777777" w:rsidR="0077564D" w:rsidRPr="000B6C23" w:rsidRDefault="0077564D" w:rsidP="00137593">
            <w:pPr>
              <w:jc w:val="right"/>
              <w:rPr>
                <w:sz w:val="16"/>
                <w:szCs w:val="16"/>
              </w:rPr>
            </w:pPr>
            <w:r w:rsidRPr="000B6C23">
              <w:rPr>
                <w:sz w:val="16"/>
                <w:szCs w:val="16"/>
              </w:rPr>
              <w:t>11</w:t>
            </w:r>
          </w:p>
        </w:tc>
        <w:tc>
          <w:tcPr>
            <w:tcW w:w="2410" w:type="dxa"/>
            <w:tcBorders>
              <w:top w:val="nil"/>
              <w:left w:val="nil"/>
              <w:bottom w:val="nil"/>
              <w:right w:val="nil"/>
            </w:tcBorders>
            <w:shd w:val="clear" w:color="auto" w:fill="auto"/>
            <w:noWrap/>
            <w:hideMark/>
          </w:tcPr>
          <w:p w14:paraId="0E6AAF00" w14:textId="77777777" w:rsidR="0077564D" w:rsidRPr="000B6C23" w:rsidRDefault="0077564D" w:rsidP="00137593">
            <w:pPr>
              <w:jc w:val="right"/>
              <w:rPr>
                <w:sz w:val="16"/>
                <w:szCs w:val="16"/>
              </w:rPr>
            </w:pPr>
            <w:r w:rsidRPr="000B6C23">
              <w:rPr>
                <w:sz w:val="16"/>
                <w:szCs w:val="16"/>
              </w:rPr>
              <w:t>9</w:t>
            </w:r>
          </w:p>
        </w:tc>
        <w:tc>
          <w:tcPr>
            <w:tcW w:w="2835" w:type="dxa"/>
            <w:tcBorders>
              <w:top w:val="nil"/>
              <w:left w:val="nil"/>
              <w:bottom w:val="nil"/>
              <w:right w:val="nil"/>
            </w:tcBorders>
            <w:shd w:val="clear" w:color="auto" w:fill="auto"/>
            <w:noWrap/>
            <w:hideMark/>
          </w:tcPr>
          <w:p w14:paraId="2DC841E8" w14:textId="77777777" w:rsidR="0077564D" w:rsidRPr="000B6C23" w:rsidRDefault="0077564D" w:rsidP="00137593">
            <w:pPr>
              <w:jc w:val="right"/>
              <w:rPr>
                <w:sz w:val="16"/>
                <w:szCs w:val="16"/>
              </w:rPr>
            </w:pPr>
            <w:r w:rsidRPr="000B6C23">
              <w:rPr>
                <w:sz w:val="16"/>
                <w:szCs w:val="16"/>
              </w:rPr>
              <w:t>9</w:t>
            </w:r>
          </w:p>
        </w:tc>
      </w:tr>
      <w:tr w:rsidR="0077564D" w:rsidRPr="000B6C23" w14:paraId="5F1540D0" w14:textId="77777777" w:rsidTr="00A64394">
        <w:trPr>
          <w:trHeight w:val="20"/>
        </w:trPr>
        <w:tc>
          <w:tcPr>
            <w:tcW w:w="1843" w:type="dxa"/>
            <w:tcBorders>
              <w:top w:val="nil"/>
              <w:left w:val="nil"/>
              <w:bottom w:val="nil"/>
              <w:right w:val="nil"/>
            </w:tcBorders>
            <w:shd w:val="clear" w:color="auto" w:fill="auto"/>
            <w:noWrap/>
            <w:hideMark/>
          </w:tcPr>
          <w:p w14:paraId="545AB955" w14:textId="77777777" w:rsidR="0077564D" w:rsidRPr="000B6C23" w:rsidRDefault="0077564D" w:rsidP="00F700A5">
            <w:pPr>
              <w:jc w:val="both"/>
              <w:rPr>
                <w:sz w:val="16"/>
                <w:szCs w:val="16"/>
              </w:rPr>
            </w:pPr>
            <w:r w:rsidRPr="000B6C23">
              <w:rPr>
                <w:sz w:val="16"/>
                <w:szCs w:val="16"/>
              </w:rPr>
              <w:t>Stary Bidaczów</w:t>
            </w:r>
          </w:p>
        </w:tc>
        <w:tc>
          <w:tcPr>
            <w:tcW w:w="2126" w:type="dxa"/>
            <w:tcBorders>
              <w:top w:val="nil"/>
              <w:left w:val="nil"/>
              <w:bottom w:val="nil"/>
              <w:right w:val="nil"/>
            </w:tcBorders>
            <w:shd w:val="clear" w:color="auto" w:fill="auto"/>
            <w:noWrap/>
            <w:hideMark/>
          </w:tcPr>
          <w:p w14:paraId="3784CF9D" w14:textId="77777777" w:rsidR="0077564D" w:rsidRPr="000B6C23" w:rsidRDefault="0077564D" w:rsidP="00137593">
            <w:pPr>
              <w:jc w:val="right"/>
              <w:rPr>
                <w:sz w:val="16"/>
                <w:szCs w:val="16"/>
              </w:rPr>
            </w:pPr>
            <w:r w:rsidRPr="000B6C23">
              <w:rPr>
                <w:sz w:val="16"/>
                <w:szCs w:val="16"/>
              </w:rPr>
              <w:t>11</w:t>
            </w:r>
          </w:p>
        </w:tc>
        <w:tc>
          <w:tcPr>
            <w:tcW w:w="2410" w:type="dxa"/>
            <w:tcBorders>
              <w:top w:val="nil"/>
              <w:left w:val="nil"/>
              <w:bottom w:val="nil"/>
              <w:right w:val="nil"/>
            </w:tcBorders>
            <w:shd w:val="clear" w:color="auto" w:fill="auto"/>
            <w:noWrap/>
            <w:hideMark/>
          </w:tcPr>
          <w:p w14:paraId="7D1D9CCA" w14:textId="77777777" w:rsidR="0077564D" w:rsidRPr="000B6C23" w:rsidRDefault="0077564D" w:rsidP="00137593">
            <w:pPr>
              <w:jc w:val="right"/>
              <w:rPr>
                <w:sz w:val="16"/>
                <w:szCs w:val="16"/>
              </w:rPr>
            </w:pPr>
            <w:r w:rsidRPr="000B6C23">
              <w:rPr>
                <w:sz w:val="16"/>
                <w:szCs w:val="16"/>
              </w:rPr>
              <w:t>10</w:t>
            </w:r>
          </w:p>
        </w:tc>
        <w:tc>
          <w:tcPr>
            <w:tcW w:w="2835" w:type="dxa"/>
            <w:tcBorders>
              <w:top w:val="nil"/>
              <w:left w:val="nil"/>
              <w:bottom w:val="nil"/>
              <w:right w:val="nil"/>
            </w:tcBorders>
            <w:shd w:val="clear" w:color="auto" w:fill="auto"/>
            <w:noWrap/>
            <w:hideMark/>
          </w:tcPr>
          <w:p w14:paraId="7414DAA7" w14:textId="77777777" w:rsidR="0077564D" w:rsidRPr="000B6C23" w:rsidRDefault="0077564D" w:rsidP="00137593">
            <w:pPr>
              <w:jc w:val="right"/>
              <w:rPr>
                <w:sz w:val="16"/>
                <w:szCs w:val="16"/>
              </w:rPr>
            </w:pPr>
            <w:r w:rsidRPr="000B6C23">
              <w:rPr>
                <w:sz w:val="16"/>
                <w:szCs w:val="16"/>
              </w:rPr>
              <w:t>10</w:t>
            </w:r>
          </w:p>
        </w:tc>
      </w:tr>
      <w:tr w:rsidR="0077564D" w:rsidRPr="000B6C23" w14:paraId="414FEAE8" w14:textId="77777777" w:rsidTr="00A64394">
        <w:trPr>
          <w:trHeight w:val="20"/>
        </w:trPr>
        <w:tc>
          <w:tcPr>
            <w:tcW w:w="1843" w:type="dxa"/>
            <w:tcBorders>
              <w:top w:val="nil"/>
              <w:left w:val="nil"/>
              <w:bottom w:val="nil"/>
              <w:right w:val="nil"/>
            </w:tcBorders>
            <w:shd w:val="clear" w:color="auto" w:fill="auto"/>
            <w:noWrap/>
            <w:hideMark/>
          </w:tcPr>
          <w:p w14:paraId="4D64470D" w14:textId="77777777" w:rsidR="0077564D" w:rsidRPr="000B6C23" w:rsidRDefault="0077564D" w:rsidP="00F700A5">
            <w:pPr>
              <w:jc w:val="both"/>
              <w:rPr>
                <w:sz w:val="16"/>
                <w:szCs w:val="16"/>
              </w:rPr>
            </w:pPr>
            <w:r w:rsidRPr="000B6C23">
              <w:rPr>
                <w:sz w:val="16"/>
                <w:szCs w:val="16"/>
              </w:rPr>
              <w:t>Sól</w:t>
            </w:r>
          </w:p>
        </w:tc>
        <w:tc>
          <w:tcPr>
            <w:tcW w:w="2126" w:type="dxa"/>
            <w:tcBorders>
              <w:top w:val="nil"/>
              <w:left w:val="nil"/>
              <w:bottom w:val="nil"/>
              <w:right w:val="nil"/>
            </w:tcBorders>
            <w:shd w:val="clear" w:color="auto" w:fill="auto"/>
            <w:noWrap/>
            <w:hideMark/>
          </w:tcPr>
          <w:p w14:paraId="1B068F3F" w14:textId="3D3D2A8D" w:rsidR="0077564D" w:rsidRPr="0077564D" w:rsidRDefault="0077564D" w:rsidP="00137593">
            <w:pPr>
              <w:jc w:val="right"/>
              <w:rPr>
                <w:sz w:val="16"/>
                <w:szCs w:val="16"/>
              </w:rPr>
            </w:pPr>
            <w:r w:rsidRPr="000B6C23">
              <w:rPr>
                <w:sz w:val="16"/>
                <w:szCs w:val="16"/>
              </w:rPr>
              <w:t>14</w:t>
            </w:r>
            <w:r>
              <w:rPr>
                <w:sz w:val="16"/>
                <w:szCs w:val="16"/>
              </w:rPr>
              <w:t>***)</w:t>
            </w:r>
            <w:r w:rsidRPr="000B6C23">
              <w:rPr>
                <w:sz w:val="16"/>
                <w:szCs w:val="16"/>
              </w:rPr>
              <w:t>/15</w:t>
            </w:r>
            <w:r>
              <w:rPr>
                <w:sz w:val="16"/>
                <w:szCs w:val="16"/>
              </w:rPr>
              <w:t>****</w:t>
            </w:r>
            <w:r w:rsidR="00A64394">
              <w:rPr>
                <w:sz w:val="16"/>
                <w:szCs w:val="16"/>
              </w:rPr>
              <w:t>)</w:t>
            </w:r>
          </w:p>
        </w:tc>
        <w:tc>
          <w:tcPr>
            <w:tcW w:w="2410" w:type="dxa"/>
            <w:tcBorders>
              <w:top w:val="nil"/>
              <w:left w:val="nil"/>
              <w:bottom w:val="nil"/>
              <w:right w:val="nil"/>
            </w:tcBorders>
            <w:shd w:val="clear" w:color="auto" w:fill="auto"/>
            <w:noWrap/>
            <w:hideMark/>
          </w:tcPr>
          <w:p w14:paraId="65B22F56" w14:textId="6B7B06AF" w:rsidR="0077564D" w:rsidRPr="00A64394" w:rsidRDefault="0077564D" w:rsidP="00137593">
            <w:pPr>
              <w:jc w:val="right"/>
              <w:rPr>
                <w:sz w:val="16"/>
                <w:szCs w:val="16"/>
              </w:rPr>
            </w:pPr>
            <w:r w:rsidRPr="000B6C23">
              <w:rPr>
                <w:sz w:val="16"/>
                <w:szCs w:val="16"/>
              </w:rPr>
              <w:t>13</w:t>
            </w:r>
            <w:r>
              <w:rPr>
                <w:sz w:val="16"/>
                <w:szCs w:val="16"/>
              </w:rPr>
              <w:t>***)</w:t>
            </w:r>
            <w:r w:rsidRPr="000B6C23">
              <w:rPr>
                <w:sz w:val="16"/>
                <w:szCs w:val="16"/>
              </w:rPr>
              <w:t>/14</w:t>
            </w:r>
            <w:r w:rsidR="00A64394">
              <w:rPr>
                <w:sz w:val="16"/>
                <w:szCs w:val="16"/>
              </w:rPr>
              <w:t>****)</w:t>
            </w:r>
          </w:p>
        </w:tc>
        <w:tc>
          <w:tcPr>
            <w:tcW w:w="2835" w:type="dxa"/>
            <w:tcBorders>
              <w:top w:val="nil"/>
              <w:left w:val="nil"/>
              <w:bottom w:val="nil"/>
              <w:right w:val="nil"/>
            </w:tcBorders>
            <w:shd w:val="clear" w:color="auto" w:fill="auto"/>
            <w:noWrap/>
            <w:hideMark/>
          </w:tcPr>
          <w:p w14:paraId="7FCEF312" w14:textId="6DCE86E6" w:rsidR="0077564D" w:rsidRPr="00A64394" w:rsidRDefault="0077564D" w:rsidP="00137593">
            <w:pPr>
              <w:jc w:val="right"/>
              <w:rPr>
                <w:sz w:val="16"/>
                <w:szCs w:val="16"/>
              </w:rPr>
            </w:pPr>
            <w:r w:rsidRPr="000B6C23">
              <w:rPr>
                <w:sz w:val="16"/>
                <w:szCs w:val="16"/>
              </w:rPr>
              <w:t>13</w:t>
            </w:r>
            <w:r>
              <w:rPr>
                <w:sz w:val="16"/>
                <w:szCs w:val="16"/>
              </w:rPr>
              <w:t>***)</w:t>
            </w:r>
            <w:r w:rsidRPr="000B6C23">
              <w:rPr>
                <w:sz w:val="16"/>
                <w:szCs w:val="16"/>
              </w:rPr>
              <w:t>/14</w:t>
            </w:r>
            <w:r w:rsidR="00A64394">
              <w:rPr>
                <w:sz w:val="16"/>
                <w:szCs w:val="16"/>
              </w:rPr>
              <w:t>****)</w:t>
            </w:r>
          </w:p>
        </w:tc>
      </w:tr>
      <w:tr w:rsidR="0077564D" w:rsidRPr="000B6C23" w14:paraId="147AC9CD" w14:textId="77777777" w:rsidTr="00A64394">
        <w:trPr>
          <w:trHeight w:val="20"/>
        </w:trPr>
        <w:tc>
          <w:tcPr>
            <w:tcW w:w="1843" w:type="dxa"/>
            <w:tcBorders>
              <w:top w:val="nil"/>
              <w:left w:val="nil"/>
              <w:bottom w:val="nil"/>
              <w:right w:val="nil"/>
            </w:tcBorders>
            <w:shd w:val="clear" w:color="auto" w:fill="auto"/>
            <w:noWrap/>
            <w:hideMark/>
          </w:tcPr>
          <w:p w14:paraId="31F39961" w14:textId="77777777" w:rsidR="0077564D" w:rsidRPr="000B6C23" w:rsidRDefault="0077564D" w:rsidP="00F700A5">
            <w:pPr>
              <w:jc w:val="both"/>
              <w:rPr>
                <w:sz w:val="16"/>
                <w:szCs w:val="16"/>
              </w:rPr>
            </w:pPr>
            <w:r w:rsidRPr="000B6C23">
              <w:rPr>
                <w:sz w:val="16"/>
                <w:szCs w:val="16"/>
              </w:rPr>
              <w:t>Gromada</w:t>
            </w:r>
          </w:p>
        </w:tc>
        <w:tc>
          <w:tcPr>
            <w:tcW w:w="2126" w:type="dxa"/>
            <w:tcBorders>
              <w:top w:val="nil"/>
              <w:left w:val="nil"/>
              <w:bottom w:val="nil"/>
              <w:right w:val="nil"/>
            </w:tcBorders>
            <w:shd w:val="clear" w:color="auto" w:fill="auto"/>
            <w:noWrap/>
            <w:hideMark/>
          </w:tcPr>
          <w:p w14:paraId="694FE292" w14:textId="416153FF" w:rsidR="0077564D" w:rsidRPr="00A64394" w:rsidRDefault="00A64394" w:rsidP="00137593">
            <w:pPr>
              <w:jc w:val="right"/>
              <w:rPr>
                <w:sz w:val="16"/>
                <w:szCs w:val="16"/>
              </w:rPr>
            </w:pPr>
            <w:r>
              <w:rPr>
                <w:sz w:val="16"/>
                <w:szCs w:val="16"/>
              </w:rPr>
              <w:t>4/3</w:t>
            </w:r>
            <w:r>
              <w:rPr>
                <w:rFonts w:ascii="Calibri" w:hAnsi="Calibri" w:cs="Calibri"/>
                <w:sz w:val="16"/>
                <w:szCs w:val="16"/>
              </w:rPr>
              <w:t>°</w:t>
            </w:r>
            <w:r>
              <w:rPr>
                <w:sz w:val="16"/>
                <w:szCs w:val="16"/>
              </w:rPr>
              <w:t>)</w:t>
            </w:r>
          </w:p>
        </w:tc>
        <w:tc>
          <w:tcPr>
            <w:tcW w:w="2410" w:type="dxa"/>
            <w:tcBorders>
              <w:top w:val="nil"/>
              <w:left w:val="nil"/>
              <w:bottom w:val="nil"/>
              <w:right w:val="nil"/>
            </w:tcBorders>
            <w:shd w:val="clear" w:color="auto" w:fill="auto"/>
            <w:noWrap/>
            <w:hideMark/>
          </w:tcPr>
          <w:p w14:paraId="38B3EE0E" w14:textId="77777777" w:rsidR="0077564D" w:rsidRPr="000B6C23" w:rsidRDefault="0077564D" w:rsidP="00137593">
            <w:pPr>
              <w:jc w:val="right"/>
              <w:rPr>
                <w:sz w:val="16"/>
                <w:szCs w:val="16"/>
              </w:rPr>
            </w:pPr>
            <w:r w:rsidRPr="000B6C23">
              <w:rPr>
                <w:sz w:val="16"/>
                <w:szCs w:val="16"/>
              </w:rPr>
              <w:t>3</w:t>
            </w:r>
          </w:p>
        </w:tc>
        <w:tc>
          <w:tcPr>
            <w:tcW w:w="2835" w:type="dxa"/>
            <w:tcBorders>
              <w:top w:val="nil"/>
              <w:left w:val="nil"/>
              <w:bottom w:val="nil"/>
              <w:right w:val="nil"/>
            </w:tcBorders>
            <w:shd w:val="clear" w:color="auto" w:fill="auto"/>
            <w:noWrap/>
            <w:hideMark/>
          </w:tcPr>
          <w:p w14:paraId="69C061F4" w14:textId="77777777" w:rsidR="0077564D" w:rsidRPr="000B6C23" w:rsidRDefault="0077564D" w:rsidP="00137593">
            <w:pPr>
              <w:jc w:val="right"/>
              <w:rPr>
                <w:sz w:val="16"/>
                <w:szCs w:val="16"/>
              </w:rPr>
            </w:pPr>
            <w:r w:rsidRPr="000B6C23">
              <w:rPr>
                <w:sz w:val="16"/>
                <w:szCs w:val="16"/>
              </w:rPr>
              <w:t>3</w:t>
            </w:r>
          </w:p>
        </w:tc>
      </w:tr>
      <w:tr w:rsidR="0077564D" w:rsidRPr="000B6C23" w14:paraId="7D750906" w14:textId="77777777" w:rsidTr="00A64394">
        <w:trPr>
          <w:trHeight w:val="20"/>
        </w:trPr>
        <w:tc>
          <w:tcPr>
            <w:tcW w:w="1843" w:type="dxa"/>
            <w:tcBorders>
              <w:top w:val="nil"/>
              <w:left w:val="nil"/>
              <w:bottom w:val="nil"/>
              <w:right w:val="nil"/>
            </w:tcBorders>
            <w:shd w:val="clear" w:color="auto" w:fill="auto"/>
            <w:noWrap/>
            <w:hideMark/>
          </w:tcPr>
          <w:p w14:paraId="459C7020" w14:textId="77777777" w:rsidR="0077564D" w:rsidRPr="000B6C23" w:rsidRDefault="0077564D" w:rsidP="00F700A5">
            <w:pPr>
              <w:jc w:val="both"/>
              <w:rPr>
                <w:sz w:val="16"/>
                <w:szCs w:val="16"/>
              </w:rPr>
            </w:pPr>
            <w:r w:rsidRPr="000B6C23">
              <w:rPr>
                <w:sz w:val="16"/>
                <w:szCs w:val="16"/>
              </w:rPr>
              <w:t>Majdan Gromadzki</w:t>
            </w:r>
          </w:p>
        </w:tc>
        <w:tc>
          <w:tcPr>
            <w:tcW w:w="2126" w:type="dxa"/>
            <w:tcBorders>
              <w:top w:val="nil"/>
              <w:left w:val="nil"/>
              <w:bottom w:val="nil"/>
              <w:right w:val="nil"/>
            </w:tcBorders>
            <w:shd w:val="clear" w:color="auto" w:fill="auto"/>
            <w:noWrap/>
            <w:hideMark/>
          </w:tcPr>
          <w:p w14:paraId="1D864D60" w14:textId="77777777" w:rsidR="0077564D" w:rsidRPr="000B6C23" w:rsidRDefault="0077564D" w:rsidP="00137593">
            <w:pPr>
              <w:jc w:val="right"/>
              <w:rPr>
                <w:sz w:val="16"/>
                <w:szCs w:val="16"/>
              </w:rPr>
            </w:pPr>
            <w:r w:rsidRPr="000B6C23">
              <w:rPr>
                <w:sz w:val="16"/>
                <w:szCs w:val="16"/>
              </w:rPr>
              <w:t>3</w:t>
            </w:r>
          </w:p>
        </w:tc>
        <w:tc>
          <w:tcPr>
            <w:tcW w:w="2410" w:type="dxa"/>
            <w:tcBorders>
              <w:top w:val="nil"/>
              <w:left w:val="nil"/>
              <w:bottom w:val="nil"/>
              <w:right w:val="nil"/>
            </w:tcBorders>
            <w:shd w:val="clear" w:color="auto" w:fill="auto"/>
            <w:noWrap/>
            <w:hideMark/>
          </w:tcPr>
          <w:p w14:paraId="445315DF" w14:textId="77777777" w:rsidR="0077564D" w:rsidRPr="000B6C23" w:rsidRDefault="0077564D" w:rsidP="00137593">
            <w:pPr>
              <w:jc w:val="right"/>
              <w:rPr>
                <w:sz w:val="16"/>
                <w:szCs w:val="16"/>
              </w:rPr>
            </w:pPr>
            <w:r w:rsidRPr="000B6C23">
              <w:rPr>
                <w:sz w:val="16"/>
                <w:szCs w:val="16"/>
              </w:rPr>
              <w:t>3</w:t>
            </w:r>
          </w:p>
        </w:tc>
        <w:tc>
          <w:tcPr>
            <w:tcW w:w="2835" w:type="dxa"/>
            <w:tcBorders>
              <w:top w:val="nil"/>
              <w:left w:val="nil"/>
              <w:bottom w:val="nil"/>
              <w:right w:val="nil"/>
            </w:tcBorders>
            <w:shd w:val="clear" w:color="auto" w:fill="auto"/>
            <w:noWrap/>
            <w:hideMark/>
          </w:tcPr>
          <w:p w14:paraId="427AD61E" w14:textId="77777777" w:rsidR="0077564D" w:rsidRPr="000B6C23" w:rsidRDefault="0077564D" w:rsidP="00137593">
            <w:pPr>
              <w:jc w:val="right"/>
              <w:rPr>
                <w:sz w:val="16"/>
                <w:szCs w:val="16"/>
              </w:rPr>
            </w:pPr>
            <w:r w:rsidRPr="000B6C23">
              <w:rPr>
                <w:sz w:val="16"/>
                <w:szCs w:val="16"/>
              </w:rPr>
              <w:t>3</w:t>
            </w:r>
          </w:p>
        </w:tc>
      </w:tr>
      <w:tr w:rsidR="0077564D" w:rsidRPr="000B6C23" w14:paraId="331D4A4E" w14:textId="77777777" w:rsidTr="00A64394">
        <w:trPr>
          <w:trHeight w:val="20"/>
        </w:trPr>
        <w:tc>
          <w:tcPr>
            <w:tcW w:w="1843" w:type="dxa"/>
            <w:tcBorders>
              <w:top w:val="nil"/>
              <w:left w:val="nil"/>
              <w:bottom w:val="nil"/>
              <w:right w:val="nil"/>
            </w:tcBorders>
            <w:shd w:val="clear" w:color="auto" w:fill="auto"/>
            <w:noWrap/>
            <w:hideMark/>
          </w:tcPr>
          <w:p w14:paraId="0DE81A01" w14:textId="77777777" w:rsidR="0077564D" w:rsidRPr="000B6C23" w:rsidRDefault="0077564D" w:rsidP="00F700A5">
            <w:pPr>
              <w:jc w:val="both"/>
              <w:rPr>
                <w:sz w:val="16"/>
                <w:szCs w:val="16"/>
              </w:rPr>
            </w:pPr>
            <w:r w:rsidRPr="000B6C23">
              <w:rPr>
                <w:sz w:val="16"/>
                <w:szCs w:val="16"/>
              </w:rPr>
              <w:t>Nadrzecze</w:t>
            </w:r>
          </w:p>
        </w:tc>
        <w:tc>
          <w:tcPr>
            <w:tcW w:w="2126" w:type="dxa"/>
            <w:tcBorders>
              <w:top w:val="nil"/>
              <w:left w:val="nil"/>
              <w:bottom w:val="nil"/>
              <w:right w:val="nil"/>
            </w:tcBorders>
            <w:shd w:val="clear" w:color="auto" w:fill="auto"/>
            <w:noWrap/>
            <w:hideMark/>
          </w:tcPr>
          <w:p w14:paraId="1C3A3E5B" w14:textId="77777777" w:rsidR="0077564D" w:rsidRPr="000B6C23" w:rsidRDefault="0077564D" w:rsidP="00137593">
            <w:pPr>
              <w:jc w:val="right"/>
              <w:rPr>
                <w:sz w:val="16"/>
                <w:szCs w:val="16"/>
              </w:rPr>
            </w:pPr>
            <w:r w:rsidRPr="000B6C23">
              <w:rPr>
                <w:sz w:val="16"/>
                <w:szCs w:val="16"/>
              </w:rPr>
              <w:t>2</w:t>
            </w:r>
          </w:p>
        </w:tc>
        <w:tc>
          <w:tcPr>
            <w:tcW w:w="2410" w:type="dxa"/>
            <w:tcBorders>
              <w:top w:val="nil"/>
              <w:left w:val="nil"/>
              <w:bottom w:val="nil"/>
              <w:right w:val="nil"/>
            </w:tcBorders>
            <w:shd w:val="clear" w:color="auto" w:fill="auto"/>
            <w:noWrap/>
            <w:hideMark/>
          </w:tcPr>
          <w:p w14:paraId="0176E00F" w14:textId="77777777" w:rsidR="0077564D" w:rsidRPr="000B6C23" w:rsidRDefault="0077564D" w:rsidP="00137593">
            <w:pPr>
              <w:jc w:val="right"/>
              <w:rPr>
                <w:sz w:val="16"/>
                <w:szCs w:val="16"/>
              </w:rPr>
            </w:pPr>
            <w:r w:rsidRPr="000B6C23">
              <w:rPr>
                <w:sz w:val="16"/>
                <w:szCs w:val="16"/>
              </w:rPr>
              <w:t>2</w:t>
            </w:r>
          </w:p>
        </w:tc>
        <w:tc>
          <w:tcPr>
            <w:tcW w:w="2835" w:type="dxa"/>
            <w:tcBorders>
              <w:top w:val="nil"/>
              <w:left w:val="nil"/>
              <w:bottom w:val="nil"/>
              <w:right w:val="nil"/>
            </w:tcBorders>
            <w:shd w:val="clear" w:color="auto" w:fill="auto"/>
            <w:noWrap/>
            <w:hideMark/>
          </w:tcPr>
          <w:p w14:paraId="487E5F5D" w14:textId="77777777" w:rsidR="0077564D" w:rsidRPr="000B6C23" w:rsidRDefault="0077564D" w:rsidP="00137593">
            <w:pPr>
              <w:jc w:val="right"/>
              <w:rPr>
                <w:sz w:val="16"/>
                <w:szCs w:val="16"/>
              </w:rPr>
            </w:pPr>
            <w:r w:rsidRPr="000B6C23">
              <w:rPr>
                <w:sz w:val="16"/>
                <w:szCs w:val="16"/>
              </w:rPr>
              <w:t>2</w:t>
            </w:r>
          </w:p>
        </w:tc>
      </w:tr>
      <w:tr w:rsidR="0077564D" w:rsidRPr="000B6C23" w14:paraId="1A40027D" w14:textId="77777777" w:rsidTr="00A64394">
        <w:trPr>
          <w:trHeight w:val="20"/>
        </w:trPr>
        <w:tc>
          <w:tcPr>
            <w:tcW w:w="1843" w:type="dxa"/>
            <w:tcBorders>
              <w:top w:val="nil"/>
              <w:left w:val="nil"/>
              <w:bottom w:val="nil"/>
              <w:right w:val="nil"/>
            </w:tcBorders>
            <w:shd w:val="clear" w:color="auto" w:fill="auto"/>
            <w:noWrap/>
            <w:hideMark/>
          </w:tcPr>
          <w:p w14:paraId="05B85746" w14:textId="77777777" w:rsidR="0077564D" w:rsidRPr="000B6C23" w:rsidRDefault="0077564D" w:rsidP="00F700A5">
            <w:pPr>
              <w:jc w:val="both"/>
              <w:rPr>
                <w:sz w:val="16"/>
                <w:szCs w:val="16"/>
              </w:rPr>
            </w:pPr>
            <w:r w:rsidRPr="000B6C23">
              <w:rPr>
                <w:sz w:val="16"/>
                <w:szCs w:val="16"/>
              </w:rPr>
              <w:t>Andrzejówka</w:t>
            </w:r>
          </w:p>
        </w:tc>
        <w:tc>
          <w:tcPr>
            <w:tcW w:w="2126" w:type="dxa"/>
            <w:tcBorders>
              <w:top w:val="nil"/>
              <w:left w:val="nil"/>
              <w:bottom w:val="nil"/>
              <w:right w:val="nil"/>
            </w:tcBorders>
            <w:shd w:val="clear" w:color="auto" w:fill="auto"/>
            <w:noWrap/>
            <w:hideMark/>
          </w:tcPr>
          <w:p w14:paraId="0BF8D01B" w14:textId="77777777" w:rsidR="0077564D" w:rsidRPr="000B6C23" w:rsidRDefault="0077564D" w:rsidP="00137593">
            <w:pPr>
              <w:jc w:val="right"/>
              <w:rPr>
                <w:sz w:val="16"/>
                <w:szCs w:val="16"/>
              </w:rPr>
            </w:pPr>
            <w:r w:rsidRPr="000B6C23">
              <w:rPr>
                <w:sz w:val="16"/>
                <w:szCs w:val="16"/>
              </w:rPr>
              <w:t>1</w:t>
            </w:r>
          </w:p>
        </w:tc>
        <w:tc>
          <w:tcPr>
            <w:tcW w:w="2410" w:type="dxa"/>
            <w:tcBorders>
              <w:top w:val="nil"/>
              <w:left w:val="nil"/>
              <w:bottom w:val="nil"/>
              <w:right w:val="nil"/>
            </w:tcBorders>
            <w:shd w:val="clear" w:color="auto" w:fill="auto"/>
            <w:noWrap/>
            <w:hideMark/>
          </w:tcPr>
          <w:p w14:paraId="63544DB6" w14:textId="77777777" w:rsidR="0077564D" w:rsidRPr="000B6C23" w:rsidRDefault="0077564D" w:rsidP="00137593">
            <w:pPr>
              <w:jc w:val="right"/>
              <w:rPr>
                <w:sz w:val="16"/>
                <w:szCs w:val="16"/>
              </w:rPr>
            </w:pPr>
            <w:r w:rsidRPr="000B6C23">
              <w:rPr>
                <w:sz w:val="16"/>
                <w:szCs w:val="16"/>
              </w:rPr>
              <w:t>1</w:t>
            </w:r>
          </w:p>
        </w:tc>
        <w:tc>
          <w:tcPr>
            <w:tcW w:w="2835" w:type="dxa"/>
            <w:tcBorders>
              <w:top w:val="nil"/>
              <w:left w:val="nil"/>
              <w:bottom w:val="nil"/>
              <w:right w:val="nil"/>
            </w:tcBorders>
            <w:shd w:val="clear" w:color="auto" w:fill="auto"/>
            <w:noWrap/>
            <w:hideMark/>
          </w:tcPr>
          <w:p w14:paraId="343617E9" w14:textId="77777777" w:rsidR="0077564D" w:rsidRPr="000B6C23" w:rsidRDefault="0077564D" w:rsidP="00137593">
            <w:pPr>
              <w:jc w:val="right"/>
              <w:rPr>
                <w:sz w:val="16"/>
                <w:szCs w:val="16"/>
              </w:rPr>
            </w:pPr>
            <w:r w:rsidRPr="000B6C23">
              <w:rPr>
                <w:sz w:val="16"/>
                <w:szCs w:val="16"/>
              </w:rPr>
              <w:t>1</w:t>
            </w:r>
          </w:p>
        </w:tc>
      </w:tr>
      <w:tr w:rsidR="0077564D" w:rsidRPr="000B6C23" w14:paraId="318BE5E1" w14:textId="77777777" w:rsidTr="00A64394">
        <w:trPr>
          <w:trHeight w:val="20"/>
        </w:trPr>
        <w:tc>
          <w:tcPr>
            <w:tcW w:w="1843" w:type="dxa"/>
            <w:tcBorders>
              <w:top w:val="nil"/>
              <w:left w:val="nil"/>
              <w:bottom w:val="nil"/>
              <w:right w:val="nil"/>
            </w:tcBorders>
            <w:shd w:val="clear" w:color="auto" w:fill="auto"/>
            <w:noWrap/>
            <w:hideMark/>
          </w:tcPr>
          <w:p w14:paraId="24AC3BC5" w14:textId="77777777" w:rsidR="0077564D" w:rsidRPr="000B6C23" w:rsidRDefault="0077564D" w:rsidP="00F700A5">
            <w:pPr>
              <w:jc w:val="both"/>
              <w:rPr>
                <w:sz w:val="16"/>
                <w:szCs w:val="16"/>
              </w:rPr>
            </w:pPr>
            <w:r w:rsidRPr="000B6C23">
              <w:rPr>
                <w:sz w:val="16"/>
                <w:szCs w:val="16"/>
              </w:rPr>
              <w:t>Korytków Duży</w:t>
            </w:r>
          </w:p>
        </w:tc>
        <w:tc>
          <w:tcPr>
            <w:tcW w:w="2126" w:type="dxa"/>
            <w:tcBorders>
              <w:top w:val="nil"/>
              <w:left w:val="nil"/>
              <w:bottom w:val="nil"/>
              <w:right w:val="nil"/>
            </w:tcBorders>
            <w:shd w:val="clear" w:color="auto" w:fill="auto"/>
            <w:noWrap/>
            <w:hideMark/>
          </w:tcPr>
          <w:p w14:paraId="7E7DBD8B" w14:textId="77777777" w:rsidR="0077564D" w:rsidRPr="000B6C23" w:rsidRDefault="0077564D" w:rsidP="00137593">
            <w:pPr>
              <w:jc w:val="right"/>
              <w:rPr>
                <w:sz w:val="16"/>
                <w:szCs w:val="16"/>
              </w:rPr>
            </w:pPr>
            <w:r w:rsidRPr="000B6C23">
              <w:rPr>
                <w:sz w:val="16"/>
                <w:szCs w:val="16"/>
              </w:rPr>
              <w:t>2</w:t>
            </w:r>
          </w:p>
        </w:tc>
        <w:tc>
          <w:tcPr>
            <w:tcW w:w="2410" w:type="dxa"/>
            <w:tcBorders>
              <w:top w:val="nil"/>
              <w:left w:val="nil"/>
              <w:bottom w:val="nil"/>
              <w:right w:val="nil"/>
            </w:tcBorders>
            <w:shd w:val="clear" w:color="auto" w:fill="auto"/>
            <w:noWrap/>
            <w:hideMark/>
          </w:tcPr>
          <w:p w14:paraId="38DD7A8D" w14:textId="77777777" w:rsidR="0077564D" w:rsidRPr="000B6C23" w:rsidRDefault="0077564D" w:rsidP="00137593">
            <w:pPr>
              <w:jc w:val="right"/>
              <w:rPr>
                <w:sz w:val="16"/>
                <w:szCs w:val="16"/>
              </w:rPr>
            </w:pPr>
            <w:r w:rsidRPr="000B6C23">
              <w:rPr>
                <w:sz w:val="16"/>
                <w:szCs w:val="16"/>
              </w:rPr>
              <w:t>2</w:t>
            </w:r>
          </w:p>
        </w:tc>
        <w:tc>
          <w:tcPr>
            <w:tcW w:w="2835" w:type="dxa"/>
            <w:tcBorders>
              <w:top w:val="nil"/>
              <w:left w:val="nil"/>
              <w:bottom w:val="nil"/>
              <w:right w:val="nil"/>
            </w:tcBorders>
            <w:shd w:val="clear" w:color="auto" w:fill="auto"/>
            <w:noWrap/>
            <w:hideMark/>
          </w:tcPr>
          <w:p w14:paraId="23B35335" w14:textId="77777777" w:rsidR="0077564D" w:rsidRPr="000B6C23" w:rsidRDefault="0077564D" w:rsidP="00137593">
            <w:pPr>
              <w:jc w:val="right"/>
              <w:rPr>
                <w:sz w:val="16"/>
                <w:szCs w:val="16"/>
              </w:rPr>
            </w:pPr>
            <w:r w:rsidRPr="000B6C23">
              <w:rPr>
                <w:sz w:val="16"/>
                <w:szCs w:val="16"/>
              </w:rPr>
              <w:t>2</w:t>
            </w:r>
          </w:p>
        </w:tc>
      </w:tr>
      <w:tr w:rsidR="0077564D" w:rsidRPr="000B6C23" w14:paraId="0CEAFB59" w14:textId="77777777" w:rsidTr="00A64394">
        <w:trPr>
          <w:trHeight w:val="20"/>
        </w:trPr>
        <w:tc>
          <w:tcPr>
            <w:tcW w:w="1843" w:type="dxa"/>
            <w:tcBorders>
              <w:top w:val="nil"/>
              <w:left w:val="nil"/>
              <w:bottom w:val="nil"/>
              <w:right w:val="nil"/>
            </w:tcBorders>
            <w:shd w:val="clear" w:color="auto" w:fill="auto"/>
            <w:noWrap/>
            <w:hideMark/>
          </w:tcPr>
          <w:p w14:paraId="5EFEC978" w14:textId="77777777" w:rsidR="0077564D" w:rsidRPr="000B6C23" w:rsidRDefault="0077564D" w:rsidP="00F700A5">
            <w:pPr>
              <w:jc w:val="both"/>
              <w:rPr>
                <w:sz w:val="16"/>
                <w:szCs w:val="16"/>
              </w:rPr>
            </w:pPr>
            <w:r w:rsidRPr="000B6C23">
              <w:rPr>
                <w:sz w:val="16"/>
                <w:szCs w:val="16"/>
              </w:rPr>
              <w:t>Bukowa</w:t>
            </w:r>
          </w:p>
        </w:tc>
        <w:tc>
          <w:tcPr>
            <w:tcW w:w="2126" w:type="dxa"/>
            <w:tcBorders>
              <w:top w:val="nil"/>
              <w:left w:val="nil"/>
              <w:bottom w:val="nil"/>
              <w:right w:val="nil"/>
            </w:tcBorders>
            <w:shd w:val="clear" w:color="auto" w:fill="auto"/>
            <w:noWrap/>
            <w:hideMark/>
          </w:tcPr>
          <w:p w14:paraId="6F83ED89" w14:textId="77777777" w:rsidR="0077564D" w:rsidRPr="000B6C23" w:rsidRDefault="0077564D" w:rsidP="00137593">
            <w:pPr>
              <w:jc w:val="right"/>
              <w:rPr>
                <w:sz w:val="16"/>
                <w:szCs w:val="16"/>
              </w:rPr>
            </w:pPr>
            <w:r w:rsidRPr="000B6C23">
              <w:rPr>
                <w:sz w:val="16"/>
                <w:szCs w:val="16"/>
              </w:rPr>
              <w:t>1</w:t>
            </w:r>
          </w:p>
        </w:tc>
        <w:tc>
          <w:tcPr>
            <w:tcW w:w="2410" w:type="dxa"/>
            <w:tcBorders>
              <w:top w:val="nil"/>
              <w:left w:val="nil"/>
              <w:bottom w:val="nil"/>
              <w:right w:val="nil"/>
            </w:tcBorders>
            <w:shd w:val="clear" w:color="auto" w:fill="auto"/>
            <w:noWrap/>
            <w:hideMark/>
          </w:tcPr>
          <w:p w14:paraId="333CA505" w14:textId="77777777" w:rsidR="0077564D" w:rsidRPr="000B6C23" w:rsidRDefault="0077564D" w:rsidP="00137593">
            <w:pPr>
              <w:jc w:val="right"/>
              <w:rPr>
                <w:sz w:val="16"/>
                <w:szCs w:val="16"/>
              </w:rPr>
            </w:pPr>
            <w:r w:rsidRPr="000B6C23">
              <w:rPr>
                <w:sz w:val="16"/>
                <w:szCs w:val="16"/>
              </w:rPr>
              <w:t>1</w:t>
            </w:r>
          </w:p>
        </w:tc>
        <w:tc>
          <w:tcPr>
            <w:tcW w:w="2835" w:type="dxa"/>
            <w:tcBorders>
              <w:top w:val="nil"/>
              <w:left w:val="nil"/>
              <w:bottom w:val="nil"/>
              <w:right w:val="nil"/>
            </w:tcBorders>
            <w:shd w:val="clear" w:color="auto" w:fill="auto"/>
            <w:noWrap/>
            <w:hideMark/>
          </w:tcPr>
          <w:p w14:paraId="38937B39" w14:textId="77777777" w:rsidR="0077564D" w:rsidRPr="000B6C23" w:rsidRDefault="0077564D" w:rsidP="00137593">
            <w:pPr>
              <w:jc w:val="right"/>
              <w:rPr>
                <w:sz w:val="16"/>
                <w:szCs w:val="16"/>
              </w:rPr>
            </w:pPr>
            <w:r w:rsidRPr="000B6C23">
              <w:rPr>
                <w:sz w:val="16"/>
                <w:szCs w:val="16"/>
              </w:rPr>
              <w:t>1</w:t>
            </w:r>
          </w:p>
        </w:tc>
      </w:tr>
      <w:tr w:rsidR="0077564D" w:rsidRPr="000B6C23" w14:paraId="717972D5" w14:textId="77777777" w:rsidTr="00A64394">
        <w:trPr>
          <w:trHeight w:val="20"/>
        </w:trPr>
        <w:tc>
          <w:tcPr>
            <w:tcW w:w="1843" w:type="dxa"/>
            <w:tcBorders>
              <w:top w:val="nil"/>
              <w:left w:val="nil"/>
              <w:bottom w:val="nil"/>
              <w:right w:val="nil"/>
            </w:tcBorders>
            <w:shd w:val="clear" w:color="auto" w:fill="auto"/>
            <w:noWrap/>
            <w:hideMark/>
          </w:tcPr>
          <w:p w14:paraId="2DB93D4E" w14:textId="77777777" w:rsidR="0077564D" w:rsidRPr="000B6C23" w:rsidRDefault="0077564D" w:rsidP="00F700A5">
            <w:pPr>
              <w:jc w:val="both"/>
              <w:rPr>
                <w:sz w:val="16"/>
                <w:szCs w:val="16"/>
              </w:rPr>
            </w:pPr>
            <w:r w:rsidRPr="000B6C23">
              <w:rPr>
                <w:sz w:val="16"/>
                <w:szCs w:val="16"/>
              </w:rPr>
              <w:t>Zagrody Dąbrowickie</w:t>
            </w:r>
          </w:p>
        </w:tc>
        <w:tc>
          <w:tcPr>
            <w:tcW w:w="2126" w:type="dxa"/>
            <w:tcBorders>
              <w:top w:val="nil"/>
              <w:left w:val="nil"/>
              <w:bottom w:val="nil"/>
              <w:right w:val="nil"/>
            </w:tcBorders>
            <w:shd w:val="clear" w:color="auto" w:fill="auto"/>
            <w:noWrap/>
            <w:hideMark/>
          </w:tcPr>
          <w:p w14:paraId="3671A71D" w14:textId="77777777" w:rsidR="0077564D" w:rsidRPr="000B6C23" w:rsidRDefault="0077564D" w:rsidP="00137593">
            <w:pPr>
              <w:jc w:val="right"/>
              <w:rPr>
                <w:sz w:val="16"/>
                <w:szCs w:val="16"/>
              </w:rPr>
            </w:pPr>
            <w:r w:rsidRPr="000B6C23">
              <w:rPr>
                <w:sz w:val="16"/>
                <w:szCs w:val="16"/>
              </w:rPr>
              <w:t>5</w:t>
            </w:r>
          </w:p>
        </w:tc>
        <w:tc>
          <w:tcPr>
            <w:tcW w:w="2410" w:type="dxa"/>
            <w:tcBorders>
              <w:top w:val="nil"/>
              <w:left w:val="nil"/>
              <w:bottom w:val="nil"/>
              <w:right w:val="nil"/>
            </w:tcBorders>
            <w:shd w:val="clear" w:color="auto" w:fill="auto"/>
            <w:noWrap/>
            <w:hideMark/>
          </w:tcPr>
          <w:p w14:paraId="4124CBD7" w14:textId="77777777" w:rsidR="0077564D" w:rsidRPr="000B6C23" w:rsidRDefault="0077564D" w:rsidP="00137593">
            <w:pPr>
              <w:jc w:val="right"/>
              <w:rPr>
                <w:sz w:val="16"/>
                <w:szCs w:val="16"/>
              </w:rPr>
            </w:pPr>
            <w:r w:rsidRPr="000B6C23">
              <w:rPr>
                <w:sz w:val="16"/>
                <w:szCs w:val="16"/>
              </w:rPr>
              <w:t>4</w:t>
            </w:r>
          </w:p>
        </w:tc>
        <w:tc>
          <w:tcPr>
            <w:tcW w:w="2835" w:type="dxa"/>
            <w:tcBorders>
              <w:top w:val="nil"/>
              <w:left w:val="nil"/>
              <w:bottom w:val="nil"/>
              <w:right w:val="nil"/>
            </w:tcBorders>
            <w:shd w:val="clear" w:color="auto" w:fill="auto"/>
            <w:noWrap/>
            <w:hideMark/>
          </w:tcPr>
          <w:p w14:paraId="3BACDBCF" w14:textId="77777777" w:rsidR="0077564D" w:rsidRPr="000B6C23" w:rsidRDefault="0077564D" w:rsidP="00137593">
            <w:pPr>
              <w:jc w:val="right"/>
              <w:rPr>
                <w:sz w:val="16"/>
                <w:szCs w:val="16"/>
              </w:rPr>
            </w:pPr>
            <w:r w:rsidRPr="000B6C23">
              <w:rPr>
                <w:sz w:val="16"/>
                <w:szCs w:val="16"/>
              </w:rPr>
              <w:t>4</w:t>
            </w:r>
          </w:p>
        </w:tc>
      </w:tr>
      <w:tr w:rsidR="0077564D" w:rsidRPr="000B6C23" w14:paraId="0C91466D" w14:textId="77777777" w:rsidTr="00A64394">
        <w:trPr>
          <w:trHeight w:val="20"/>
        </w:trPr>
        <w:tc>
          <w:tcPr>
            <w:tcW w:w="1843" w:type="dxa"/>
            <w:tcBorders>
              <w:top w:val="nil"/>
              <w:left w:val="nil"/>
              <w:bottom w:val="nil"/>
              <w:right w:val="nil"/>
            </w:tcBorders>
            <w:shd w:val="clear" w:color="auto" w:fill="auto"/>
            <w:noWrap/>
            <w:hideMark/>
          </w:tcPr>
          <w:p w14:paraId="5B373F07" w14:textId="77777777" w:rsidR="0077564D" w:rsidRPr="000B6C23" w:rsidRDefault="0077564D" w:rsidP="00F700A5">
            <w:pPr>
              <w:jc w:val="both"/>
              <w:rPr>
                <w:sz w:val="16"/>
                <w:szCs w:val="16"/>
              </w:rPr>
            </w:pPr>
            <w:r w:rsidRPr="000B6C23">
              <w:rPr>
                <w:sz w:val="16"/>
                <w:szCs w:val="16"/>
              </w:rPr>
              <w:t>Zagumnie</w:t>
            </w:r>
          </w:p>
        </w:tc>
        <w:tc>
          <w:tcPr>
            <w:tcW w:w="2126" w:type="dxa"/>
            <w:tcBorders>
              <w:top w:val="nil"/>
              <w:left w:val="nil"/>
              <w:bottom w:val="nil"/>
              <w:right w:val="nil"/>
            </w:tcBorders>
            <w:shd w:val="clear" w:color="auto" w:fill="auto"/>
            <w:noWrap/>
            <w:hideMark/>
          </w:tcPr>
          <w:p w14:paraId="7179CDE0" w14:textId="77777777" w:rsidR="0077564D" w:rsidRPr="000B6C23" w:rsidRDefault="0077564D" w:rsidP="00137593">
            <w:pPr>
              <w:jc w:val="right"/>
              <w:rPr>
                <w:sz w:val="16"/>
                <w:szCs w:val="16"/>
              </w:rPr>
            </w:pPr>
            <w:r w:rsidRPr="000B6C23">
              <w:rPr>
                <w:sz w:val="16"/>
                <w:szCs w:val="16"/>
              </w:rPr>
              <w:t>5</w:t>
            </w:r>
          </w:p>
        </w:tc>
        <w:tc>
          <w:tcPr>
            <w:tcW w:w="2410" w:type="dxa"/>
            <w:tcBorders>
              <w:top w:val="nil"/>
              <w:left w:val="nil"/>
              <w:bottom w:val="nil"/>
              <w:right w:val="nil"/>
            </w:tcBorders>
            <w:shd w:val="clear" w:color="auto" w:fill="auto"/>
            <w:noWrap/>
            <w:hideMark/>
          </w:tcPr>
          <w:p w14:paraId="68DBFE83" w14:textId="77777777" w:rsidR="0077564D" w:rsidRPr="000B6C23" w:rsidRDefault="0077564D" w:rsidP="00137593">
            <w:pPr>
              <w:jc w:val="right"/>
              <w:rPr>
                <w:sz w:val="16"/>
                <w:szCs w:val="16"/>
              </w:rPr>
            </w:pPr>
            <w:r w:rsidRPr="000B6C23">
              <w:rPr>
                <w:sz w:val="16"/>
                <w:szCs w:val="16"/>
              </w:rPr>
              <w:t>4</w:t>
            </w:r>
          </w:p>
        </w:tc>
        <w:tc>
          <w:tcPr>
            <w:tcW w:w="2835" w:type="dxa"/>
            <w:tcBorders>
              <w:top w:val="nil"/>
              <w:left w:val="nil"/>
              <w:bottom w:val="nil"/>
              <w:right w:val="nil"/>
            </w:tcBorders>
            <w:shd w:val="clear" w:color="auto" w:fill="auto"/>
            <w:noWrap/>
            <w:hideMark/>
          </w:tcPr>
          <w:p w14:paraId="5ABFD668" w14:textId="77777777" w:rsidR="0077564D" w:rsidRPr="000B6C23" w:rsidRDefault="0077564D" w:rsidP="00137593">
            <w:pPr>
              <w:jc w:val="right"/>
              <w:rPr>
                <w:sz w:val="16"/>
                <w:szCs w:val="16"/>
              </w:rPr>
            </w:pPr>
            <w:r w:rsidRPr="000B6C23">
              <w:rPr>
                <w:sz w:val="16"/>
                <w:szCs w:val="16"/>
              </w:rPr>
              <w:t>4</w:t>
            </w:r>
          </w:p>
        </w:tc>
      </w:tr>
      <w:tr w:rsidR="0077564D" w:rsidRPr="000B6C23" w14:paraId="1A8E773D" w14:textId="77777777" w:rsidTr="00A64394">
        <w:trPr>
          <w:trHeight w:val="20"/>
        </w:trPr>
        <w:tc>
          <w:tcPr>
            <w:tcW w:w="1843" w:type="dxa"/>
            <w:tcBorders>
              <w:top w:val="nil"/>
              <w:left w:val="nil"/>
              <w:bottom w:val="nil"/>
              <w:right w:val="nil"/>
            </w:tcBorders>
            <w:shd w:val="clear" w:color="auto" w:fill="auto"/>
            <w:noWrap/>
            <w:hideMark/>
          </w:tcPr>
          <w:p w14:paraId="3C4773A1" w14:textId="77777777" w:rsidR="0077564D" w:rsidRPr="000B6C23" w:rsidRDefault="0077564D" w:rsidP="00F700A5">
            <w:pPr>
              <w:jc w:val="both"/>
              <w:rPr>
                <w:sz w:val="16"/>
                <w:szCs w:val="16"/>
              </w:rPr>
            </w:pPr>
            <w:r w:rsidRPr="000B6C23">
              <w:rPr>
                <w:sz w:val="16"/>
                <w:szCs w:val="16"/>
              </w:rPr>
              <w:t>Edwardów</w:t>
            </w:r>
          </w:p>
        </w:tc>
        <w:tc>
          <w:tcPr>
            <w:tcW w:w="2126" w:type="dxa"/>
            <w:tcBorders>
              <w:top w:val="nil"/>
              <w:left w:val="nil"/>
              <w:bottom w:val="nil"/>
              <w:right w:val="nil"/>
            </w:tcBorders>
            <w:shd w:val="clear" w:color="auto" w:fill="auto"/>
            <w:noWrap/>
            <w:hideMark/>
          </w:tcPr>
          <w:p w14:paraId="1C2BAB87" w14:textId="77777777" w:rsidR="0077564D" w:rsidRPr="000B6C23" w:rsidRDefault="0077564D" w:rsidP="00137593">
            <w:pPr>
              <w:jc w:val="right"/>
              <w:rPr>
                <w:sz w:val="16"/>
                <w:szCs w:val="16"/>
              </w:rPr>
            </w:pPr>
            <w:r w:rsidRPr="000B6C23">
              <w:rPr>
                <w:sz w:val="16"/>
                <w:szCs w:val="16"/>
              </w:rPr>
              <w:t>7</w:t>
            </w:r>
          </w:p>
        </w:tc>
        <w:tc>
          <w:tcPr>
            <w:tcW w:w="2410" w:type="dxa"/>
            <w:tcBorders>
              <w:top w:val="nil"/>
              <w:left w:val="nil"/>
              <w:bottom w:val="nil"/>
              <w:right w:val="nil"/>
            </w:tcBorders>
            <w:shd w:val="clear" w:color="auto" w:fill="auto"/>
            <w:noWrap/>
            <w:hideMark/>
          </w:tcPr>
          <w:p w14:paraId="52600AD2" w14:textId="77777777" w:rsidR="0077564D" w:rsidRPr="000B6C23" w:rsidRDefault="0077564D" w:rsidP="00137593">
            <w:pPr>
              <w:jc w:val="right"/>
              <w:rPr>
                <w:sz w:val="16"/>
                <w:szCs w:val="16"/>
              </w:rPr>
            </w:pPr>
            <w:r w:rsidRPr="000B6C23">
              <w:rPr>
                <w:sz w:val="16"/>
                <w:szCs w:val="16"/>
              </w:rPr>
              <w:t>6</w:t>
            </w:r>
          </w:p>
        </w:tc>
        <w:tc>
          <w:tcPr>
            <w:tcW w:w="2835" w:type="dxa"/>
            <w:tcBorders>
              <w:top w:val="nil"/>
              <w:left w:val="nil"/>
              <w:bottom w:val="nil"/>
              <w:right w:val="nil"/>
            </w:tcBorders>
            <w:shd w:val="clear" w:color="auto" w:fill="auto"/>
            <w:noWrap/>
            <w:hideMark/>
          </w:tcPr>
          <w:p w14:paraId="498BFDA5" w14:textId="77777777" w:rsidR="0077564D" w:rsidRPr="000B6C23" w:rsidRDefault="0077564D" w:rsidP="00137593">
            <w:pPr>
              <w:jc w:val="right"/>
              <w:rPr>
                <w:sz w:val="16"/>
                <w:szCs w:val="16"/>
              </w:rPr>
            </w:pPr>
            <w:r w:rsidRPr="000B6C23">
              <w:rPr>
                <w:sz w:val="16"/>
                <w:szCs w:val="16"/>
              </w:rPr>
              <w:t>6</w:t>
            </w:r>
          </w:p>
        </w:tc>
      </w:tr>
      <w:tr w:rsidR="0077564D" w:rsidRPr="000B6C23" w14:paraId="41491A16" w14:textId="77777777" w:rsidTr="00A64394">
        <w:trPr>
          <w:trHeight w:val="20"/>
        </w:trPr>
        <w:tc>
          <w:tcPr>
            <w:tcW w:w="1843" w:type="dxa"/>
            <w:tcBorders>
              <w:top w:val="nil"/>
              <w:left w:val="nil"/>
              <w:right w:val="nil"/>
            </w:tcBorders>
            <w:shd w:val="clear" w:color="auto" w:fill="auto"/>
            <w:noWrap/>
            <w:hideMark/>
          </w:tcPr>
          <w:p w14:paraId="66811FE5" w14:textId="77777777" w:rsidR="0077564D" w:rsidRPr="000B6C23" w:rsidRDefault="0077564D" w:rsidP="00F700A5">
            <w:pPr>
              <w:jc w:val="both"/>
              <w:rPr>
                <w:sz w:val="16"/>
                <w:szCs w:val="16"/>
              </w:rPr>
            </w:pPr>
            <w:r w:rsidRPr="000B6C23">
              <w:rPr>
                <w:sz w:val="16"/>
                <w:szCs w:val="16"/>
              </w:rPr>
              <w:t>Teodorówka</w:t>
            </w:r>
          </w:p>
        </w:tc>
        <w:tc>
          <w:tcPr>
            <w:tcW w:w="2126" w:type="dxa"/>
            <w:tcBorders>
              <w:top w:val="nil"/>
              <w:left w:val="nil"/>
              <w:right w:val="nil"/>
            </w:tcBorders>
            <w:shd w:val="clear" w:color="auto" w:fill="auto"/>
            <w:noWrap/>
            <w:hideMark/>
          </w:tcPr>
          <w:p w14:paraId="02B19200" w14:textId="77777777" w:rsidR="0077564D" w:rsidRPr="000B6C23" w:rsidRDefault="0077564D" w:rsidP="00137593">
            <w:pPr>
              <w:jc w:val="right"/>
              <w:rPr>
                <w:sz w:val="16"/>
                <w:szCs w:val="16"/>
              </w:rPr>
            </w:pPr>
            <w:r w:rsidRPr="000B6C23">
              <w:rPr>
                <w:sz w:val="16"/>
                <w:szCs w:val="16"/>
              </w:rPr>
              <w:t>12</w:t>
            </w:r>
          </w:p>
        </w:tc>
        <w:tc>
          <w:tcPr>
            <w:tcW w:w="2410" w:type="dxa"/>
            <w:tcBorders>
              <w:top w:val="nil"/>
              <w:left w:val="nil"/>
              <w:right w:val="nil"/>
            </w:tcBorders>
            <w:shd w:val="clear" w:color="auto" w:fill="auto"/>
            <w:noWrap/>
            <w:hideMark/>
          </w:tcPr>
          <w:p w14:paraId="713ABC80" w14:textId="7DDA84D4" w:rsidR="0077564D" w:rsidRPr="002D028E" w:rsidRDefault="002D028E" w:rsidP="00137593">
            <w:pPr>
              <w:jc w:val="right"/>
              <w:rPr>
                <w:sz w:val="16"/>
                <w:szCs w:val="16"/>
              </w:rPr>
            </w:pPr>
            <w:r>
              <w:rPr>
                <w:sz w:val="16"/>
                <w:szCs w:val="16"/>
              </w:rPr>
              <w:t>11/</w:t>
            </w:r>
            <w:r w:rsidR="0077564D" w:rsidRPr="000B6C23">
              <w:rPr>
                <w:sz w:val="16"/>
                <w:szCs w:val="16"/>
              </w:rPr>
              <w:t>15</w:t>
            </w:r>
            <w:r w:rsidRPr="002D028E">
              <w:rPr>
                <w:sz w:val="16"/>
                <w:szCs w:val="16"/>
                <w:vertAlign w:val="superscript"/>
              </w:rPr>
              <w:t>+</w:t>
            </w:r>
            <w:r>
              <w:rPr>
                <w:sz w:val="16"/>
                <w:szCs w:val="16"/>
              </w:rPr>
              <w:t>)</w:t>
            </w:r>
          </w:p>
        </w:tc>
        <w:tc>
          <w:tcPr>
            <w:tcW w:w="2835" w:type="dxa"/>
            <w:tcBorders>
              <w:top w:val="nil"/>
              <w:left w:val="nil"/>
              <w:right w:val="nil"/>
            </w:tcBorders>
            <w:shd w:val="clear" w:color="auto" w:fill="auto"/>
            <w:noWrap/>
            <w:hideMark/>
          </w:tcPr>
          <w:p w14:paraId="755E64AC" w14:textId="3DB980D1" w:rsidR="0077564D" w:rsidRPr="000B6C23" w:rsidRDefault="002D028E" w:rsidP="00137593">
            <w:pPr>
              <w:jc w:val="right"/>
              <w:rPr>
                <w:sz w:val="16"/>
                <w:szCs w:val="16"/>
              </w:rPr>
            </w:pPr>
            <w:r>
              <w:rPr>
                <w:sz w:val="16"/>
                <w:szCs w:val="16"/>
              </w:rPr>
              <w:t>11/</w:t>
            </w:r>
            <w:r w:rsidR="0077564D" w:rsidRPr="000B6C23">
              <w:rPr>
                <w:sz w:val="16"/>
                <w:szCs w:val="16"/>
              </w:rPr>
              <w:t>15</w:t>
            </w:r>
            <w:r w:rsidRPr="002D028E">
              <w:rPr>
                <w:sz w:val="16"/>
                <w:szCs w:val="16"/>
                <w:vertAlign w:val="superscript"/>
              </w:rPr>
              <w:t>+</w:t>
            </w:r>
            <w:r>
              <w:rPr>
                <w:sz w:val="16"/>
                <w:szCs w:val="16"/>
              </w:rPr>
              <w:t>)</w:t>
            </w:r>
          </w:p>
        </w:tc>
      </w:tr>
      <w:tr w:rsidR="0077564D" w:rsidRPr="000B6C23" w14:paraId="14B489EF" w14:textId="77777777" w:rsidTr="00A64394">
        <w:trPr>
          <w:trHeight w:val="20"/>
        </w:trPr>
        <w:tc>
          <w:tcPr>
            <w:tcW w:w="1843" w:type="dxa"/>
            <w:tcBorders>
              <w:top w:val="nil"/>
              <w:left w:val="nil"/>
              <w:bottom w:val="single" w:sz="4" w:space="0" w:color="auto"/>
              <w:right w:val="nil"/>
            </w:tcBorders>
            <w:shd w:val="clear" w:color="auto" w:fill="auto"/>
            <w:noWrap/>
            <w:hideMark/>
          </w:tcPr>
          <w:p w14:paraId="2C7AA4B8" w14:textId="77777777" w:rsidR="0077564D" w:rsidRPr="000B6C23" w:rsidRDefault="0077564D" w:rsidP="00F700A5">
            <w:pPr>
              <w:jc w:val="both"/>
              <w:rPr>
                <w:sz w:val="16"/>
                <w:szCs w:val="16"/>
              </w:rPr>
            </w:pPr>
            <w:r w:rsidRPr="000B6C23">
              <w:rPr>
                <w:sz w:val="16"/>
                <w:szCs w:val="16"/>
              </w:rPr>
              <w:t>Cyncynopol</w:t>
            </w:r>
          </w:p>
        </w:tc>
        <w:tc>
          <w:tcPr>
            <w:tcW w:w="2126" w:type="dxa"/>
            <w:tcBorders>
              <w:top w:val="nil"/>
              <w:left w:val="nil"/>
              <w:bottom w:val="single" w:sz="4" w:space="0" w:color="auto"/>
              <w:right w:val="nil"/>
            </w:tcBorders>
            <w:shd w:val="clear" w:color="auto" w:fill="auto"/>
            <w:noWrap/>
            <w:hideMark/>
          </w:tcPr>
          <w:p w14:paraId="780E01CE" w14:textId="77777777" w:rsidR="0077564D" w:rsidRPr="000B6C23" w:rsidRDefault="0077564D" w:rsidP="00137593">
            <w:pPr>
              <w:jc w:val="right"/>
              <w:rPr>
                <w:sz w:val="16"/>
                <w:szCs w:val="16"/>
              </w:rPr>
            </w:pPr>
            <w:r w:rsidRPr="000B6C23">
              <w:rPr>
                <w:sz w:val="16"/>
                <w:szCs w:val="16"/>
              </w:rPr>
              <w:t>12</w:t>
            </w:r>
          </w:p>
        </w:tc>
        <w:tc>
          <w:tcPr>
            <w:tcW w:w="2410" w:type="dxa"/>
            <w:tcBorders>
              <w:top w:val="nil"/>
              <w:left w:val="nil"/>
              <w:bottom w:val="single" w:sz="4" w:space="0" w:color="auto"/>
              <w:right w:val="nil"/>
            </w:tcBorders>
            <w:shd w:val="clear" w:color="auto" w:fill="auto"/>
            <w:noWrap/>
            <w:hideMark/>
          </w:tcPr>
          <w:p w14:paraId="4C68294E" w14:textId="77777777" w:rsidR="0077564D" w:rsidRPr="002D028E" w:rsidRDefault="0077564D" w:rsidP="00137593">
            <w:pPr>
              <w:jc w:val="right"/>
              <w:rPr>
                <w:sz w:val="16"/>
                <w:szCs w:val="16"/>
              </w:rPr>
            </w:pPr>
            <w:r w:rsidRPr="000B6C23">
              <w:rPr>
                <w:sz w:val="16"/>
                <w:szCs w:val="16"/>
              </w:rPr>
              <w:t>11</w:t>
            </w:r>
          </w:p>
        </w:tc>
        <w:tc>
          <w:tcPr>
            <w:tcW w:w="2835" w:type="dxa"/>
            <w:tcBorders>
              <w:top w:val="nil"/>
              <w:left w:val="nil"/>
              <w:bottom w:val="single" w:sz="4" w:space="0" w:color="auto"/>
              <w:right w:val="nil"/>
            </w:tcBorders>
            <w:shd w:val="clear" w:color="auto" w:fill="auto"/>
            <w:noWrap/>
            <w:hideMark/>
          </w:tcPr>
          <w:p w14:paraId="53057DB6" w14:textId="77777777" w:rsidR="0077564D" w:rsidRPr="000B6C23" w:rsidRDefault="0077564D" w:rsidP="00137593">
            <w:pPr>
              <w:jc w:val="right"/>
              <w:rPr>
                <w:sz w:val="16"/>
                <w:szCs w:val="16"/>
              </w:rPr>
            </w:pPr>
            <w:r w:rsidRPr="000B6C23">
              <w:rPr>
                <w:sz w:val="16"/>
                <w:szCs w:val="16"/>
              </w:rPr>
              <w:t>11</w:t>
            </w:r>
          </w:p>
        </w:tc>
      </w:tr>
    </w:tbl>
    <w:p w14:paraId="3193CDB4" w14:textId="503D5F88" w:rsidR="002037FA" w:rsidRPr="00AA4E61" w:rsidRDefault="002037FA" w:rsidP="00F700A5">
      <w:pPr>
        <w:pStyle w:val="rdo"/>
        <w:jc w:val="both"/>
      </w:pPr>
      <w:r>
        <w:t>Źródło: opracowanie własne na podstawie danych</w:t>
      </w:r>
      <w:r w:rsidR="0077564D">
        <w:t xml:space="preserve"> Państwowej Komisji Wyborczej ze strony www.</w:t>
      </w:r>
      <w:r w:rsidR="0077564D" w:rsidRPr="0077564D">
        <w:t>pkw.gov.pl</w:t>
      </w:r>
      <w:r>
        <w:t>.</w:t>
      </w:r>
      <w:r w:rsidR="0077564D">
        <w:t xml:space="preserve"> Uwaga: *) </w:t>
      </w:r>
      <w:r w:rsidR="0077564D" w:rsidRPr="0077564D">
        <w:t>Kolonia Sól (od 97 do końca)</w:t>
      </w:r>
      <w:r w:rsidR="0077564D">
        <w:t xml:space="preserve">; **) </w:t>
      </w:r>
      <w:r w:rsidR="0077564D" w:rsidRPr="0077564D">
        <w:t>Kolonia Sól (od nr 1 do nr 96)</w:t>
      </w:r>
      <w:r w:rsidR="0077564D">
        <w:t xml:space="preserve">; ***) </w:t>
      </w:r>
      <w:r w:rsidR="0077564D" w:rsidRPr="0077564D">
        <w:t>Sól (1 - 199)</w:t>
      </w:r>
      <w:r w:rsidR="0077564D">
        <w:t xml:space="preserve">; </w:t>
      </w:r>
      <w:r w:rsidR="00A64394">
        <w:t xml:space="preserve">****) </w:t>
      </w:r>
      <w:r w:rsidR="00A64394" w:rsidRPr="00A64394">
        <w:t>Sól (od 200 do końca)</w:t>
      </w:r>
      <w:r w:rsidR="00A64394">
        <w:t xml:space="preserve">; </w:t>
      </w:r>
      <w:r w:rsidR="00A64394">
        <w:rPr>
          <w:rFonts w:ascii="Calibri" w:hAnsi="Calibri" w:cs="Calibri"/>
        </w:rPr>
        <w:t>°</w:t>
      </w:r>
      <w:r w:rsidR="00A64394">
        <w:t xml:space="preserve">) </w:t>
      </w:r>
      <w:r w:rsidR="00A64394" w:rsidRPr="00A64394">
        <w:t>(1</w:t>
      </w:r>
      <w:r w:rsidR="00A64394">
        <w:t>–</w:t>
      </w:r>
      <w:r w:rsidR="00A64394" w:rsidRPr="00A64394">
        <w:t>125)</w:t>
      </w:r>
      <w:r w:rsidR="00A64394">
        <w:t>/</w:t>
      </w:r>
      <w:r w:rsidR="00A64394" w:rsidRPr="00A64394">
        <w:t>Gromada (od 125a do końca)</w:t>
      </w:r>
      <w:r w:rsidR="002D028E">
        <w:t xml:space="preserve">; </w:t>
      </w:r>
      <w:r w:rsidR="002D028E" w:rsidRPr="002D028E">
        <w:rPr>
          <w:vertAlign w:val="superscript"/>
        </w:rPr>
        <w:t>+</w:t>
      </w:r>
      <w:r w:rsidR="002D028E">
        <w:t xml:space="preserve">) </w:t>
      </w:r>
      <w:r w:rsidR="002D028E" w:rsidRPr="002D028E">
        <w:t>Odrębny obwód głosowania w Teodorówce</w:t>
      </w:r>
      <w:r w:rsidR="00A64394">
        <w:t>.</w:t>
      </w:r>
    </w:p>
    <w:p w14:paraId="0B03DB59" w14:textId="2E02A506" w:rsidR="00E84B8B" w:rsidRDefault="00E84B8B" w:rsidP="00F700A5">
      <w:pPr>
        <w:jc w:val="both"/>
      </w:pPr>
    </w:p>
    <w:p w14:paraId="368199CB" w14:textId="2AFB981E" w:rsidR="00E84B8B" w:rsidRDefault="008F0C9E" w:rsidP="00F700A5">
      <w:pPr>
        <w:jc w:val="both"/>
      </w:pPr>
      <w:r>
        <w:rPr>
          <w:noProof/>
          <w:lang w:eastAsia="pl-PL"/>
        </w:rPr>
        <w:lastRenderedPageBreak/>
        <w:drawing>
          <wp:inline distT="0" distB="0" distL="0" distR="0" wp14:anchorId="110775EB" wp14:editId="7BF055E5">
            <wp:extent cx="5727700" cy="5012055"/>
            <wp:effectExtent l="0" t="0" r="0" b="444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p>
    <w:p w14:paraId="37B95F83" w14:textId="6B82427B" w:rsidR="00E84B8B" w:rsidRDefault="00E84B8B"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14</w:t>
      </w:r>
      <w:r w:rsidR="00262DD0">
        <w:rPr>
          <w:noProof/>
        </w:rPr>
        <w:fldChar w:fldCharType="end"/>
      </w:r>
      <w:r>
        <w:t xml:space="preserve">. </w:t>
      </w:r>
      <w:r w:rsidRPr="00E84B8B">
        <w:t>Frekwencja w wyborach samorządowych z roku 2018</w:t>
      </w:r>
      <w:r>
        <w:t xml:space="preserve"> na terenie jednostek statystycznych gminy Biłgoraj</w:t>
      </w:r>
    </w:p>
    <w:p w14:paraId="5D91E999" w14:textId="7679D038" w:rsidR="00E84B8B" w:rsidRPr="00AA4E61" w:rsidRDefault="00E84B8B" w:rsidP="00F700A5">
      <w:pPr>
        <w:pStyle w:val="rdo"/>
        <w:jc w:val="both"/>
      </w:pPr>
      <w:r>
        <w:t>Źródło: opracowanie własne na podstawie danych Państwowej Komisji Wyborczej z wykorzystaniem oprogramowania R.</w:t>
      </w:r>
    </w:p>
    <w:p w14:paraId="0BF32D31" w14:textId="60228F28" w:rsidR="00E84B8B" w:rsidRDefault="00E84B8B" w:rsidP="00F700A5">
      <w:pPr>
        <w:jc w:val="both"/>
      </w:pPr>
      <w:r>
        <w:t xml:space="preserve">Analizując rys. 14–16 można zauważyć, że frekwencja w wyborach samorządowych z roku 2018 znacząco różniła się od pozostałych dwóch wyborów. </w:t>
      </w:r>
      <w:r w:rsidR="002D028E">
        <w:t xml:space="preserve">Faktycznie, korelacja pomiędzy poziomami frekwencji wykazała, że istotna statystycznie jest jedynie korelacja pomiędzy frekwencją w wyborach parlamentarnych i prezydenckich (0,77 przy p &lt; 0,01). </w:t>
      </w:r>
    </w:p>
    <w:p w14:paraId="2D33ACB9" w14:textId="07138A0D" w:rsidR="00E84B8B" w:rsidRDefault="008F0C9E" w:rsidP="00F700A5">
      <w:pPr>
        <w:jc w:val="both"/>
      </w:pPr>
      <w:r>
        <w:rPr>
          <w:noProof/>
          <w:lang w:eastAsia="pl-PL"/>
        </w:rPr>
        <w:lastRenderedPageBreak/>
        <w:drawing>
          <wp:inline distT="0" distB="0" distL="0" distR="0" wp14:anchorId="13A3C1AF" wp14:editId="7BECB7C9">
            <wp:extent cx="5727700" cy="5012055"/>
            <wp:effectExtent l="0" t="0" r="0" b="444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p>
    <w:p w14:paraId="55DECE95" w14:textId="2BB70895" w:rsidR="00E84B8B" w:rsidRDefault="00E84B8B" w:rsidP="00F700A5">
      <w:pPr>
        <w:pStyle w:val="Legenda"/>
        <w:jc w:val="both"/>
      </w:pPr>
      <w:r>
        <w:t xml:space="preserve">Rysunek </w:t>
      </w:r>
      <w:r w:rsidR="00262DD0">
        <w:rPr>
          <w:noProof/>
        </w:rPr>
        <w:fldChar w:fldCharType="begin"/>
      </w:r>
      <w:r w:rsidR="00262DD0">
        <w:rPr>
          <w:noProof/>
        </w:rPr>
        <w:instrText xml:space="preserve"> </w:instrText>
      </w:r>
      <w:r w:rsidR="00262DD0">
        <w:rPr>
          <w:noProof/>
        </w:rPr>
        <w:instrText xml:space="preserve">SEQ Rysunek \* ARABIC </w:instrText>
      </w:r>
      <w:r w:rsidR="00262DD0">
        <w:rPr>
          <w:noProof/>
        </w:rPr>
        <w:fldChar w:fldCharType="separate"/>
      </w:r>
      <w:r w:rsidR="007C62E9">
        <w:rPr>
          <w:noProof/>
        </w:rPr>
        <w:t>15</w:t>
      </w:r>
      <w:r w:rsidR="00262DD0">
        <w:rPr>
          <w:noProof/>
        </w:rPr>
        <w:fldChar w:fldCharType="end"/>
      </w:r>
      <w:r>
        <w:t xml:space="preserve">. </w:t>
      </w:r>
      <w:r w:rsidRPr="00E84B8B">
        <w:t xml:space="preserve">Frekwencja w wyborach </w:t>
      </w:r>
      <w:r>
        <w:t>parlamentarnych</w:t>
      </w:r>
      <w:r w:rsidRPr="00E84B8B">
        <w:t xml:space="preserve"> z roku 201</w:t>
      </w:r>
      <w:r>
        <w:t>9 na terenie jednostek statystycznych gminy Biłgoraj</w:t>
      </w:r>
    </w:p>
    <w:p w14:paraId="5FA81700" w14:textId="77777777" w:rsidR="00E84B8B" w:rsidRPr="00AA4E61" w:rsidRDefault="00E84B8B" w:rsidP="00F700A5">
      <w:pPr>
        <w:pStyle w:val="rdo"/>
        <w:jc w:val="both"/>
      </w:pPr>
      <w:r>
        <w:t>Źródło: opracowanie własne na podstawie danych Państwowej Komisji Wyborczej z wykorzystaniem oprogramowania R.</w:t>
      </w:r>
    </w:p>
    <w:p w14:paraId="3867A2BB" w14:textId="00E622DA" w:rsidR="00E84B8B" w:rsidRDefault="002D028E" w:rsidP="00F700A5">
      <w:pPr>
        <w:jc w:val="both"/>
      </w:pPr>
      <w:r>
        <w:t xml:space="preserve">Najniższa frekwencja charakteryzowała Teodorówkę, w której wyniosła ona odpowiednio </w:t>
      </w:r>
      <w:r w:rsidR="00E94F72" w:rsidRPr="00E94F72">
        <w:t>45,08</w:t>
      </w:r>
      <w:r w:rsidR="00E94F72">
        <w:t xml:space="preserve">%, </w:t>
      </w:r>
      <w:r w:rsidR="00E94F72" w:rsidRPr="00E94F72">
        <w:t>49,39</w:t>
      </w:r>
      <w:r w:rsidR="00E94F72">
        <w:t xml:space="preserve">% i </w:t>
      </w:r>
      <w:r w:rsidR="00E94F72" w:rsidRPr="00E94F72">
        <w:t>50,31</w:t>
      </w:r>
      <w:r w:rsidR="00E94F72">
        <w:t xml:space="preserve">% w kolejnych wyborach. Podobnie sytuacja wyglądała na zachodnio-północnym krańcu gminy – w Bukowej i Andrzejówce, gdzie frekwencja wyniosła odpowiednio: </w:t>
      </w:r>
      <w:r w:rsidR="00E94F72" w:rsidRPr="00E94F72">
        <w:t>49,62</w:t>
      </w:r>
      <w:r w:rsidR="00E94F72">
        <w:t xml:space="preserve">%, </w:t>
      </w:r>
      <w:r w:rsidR="00E94F72" w:rsidRPr="00E94F72">
        <w:t>49,53</w:t>
      </w:r>
      <w:r w:rsidR="00E94F72">
        <w:t xml:space="preserve">% i </w:t>
      </w:r>
      <w:r w:rsidR="00E94F72" w:rsidRPr="00E94F72">
        <w:t>54,84</w:t>
      </w:r>
      <w:r w:rsidR="00E94F72">
        <w:t xml:space="preserve">%. Dość słabo wypada też pod tym względem wschodnia i północno-wschodnia część gminy – od Woli Małej po </w:t>
      </w:r>
      <w:r w:rsidR="007C6593">
        <w:t>Ignatówkę</w:t>
      </w:r>
      <w:r w:rsidR="00E94F72">
        <w:t xml:space="preserve">, a także tereny na zachód od Biłgoraja (chociaż nie w wyborach samorządowych), tj. okolice Dąbrowicy, Zagród Dąbrowickich i kol. Sól. </w:t>
      </w:r>
    </w:p>
    <w:p w14:paraId="49BABD2A" w14:textId="2EE593D4" w:rsidR="002037FA" w:rsidRDefault="008F0C9E" w:rsidP="00F700A5">
      <w:pPr>
        <w:jc w:val="both"/>
      </w:pPr>
      <w:r>
        <w:rPr>
          <w:noProof/>
          <w:lang w:eastAsia="pl-PL"/>
        </w:rPr>
        <w:lastRenderedPageBreak/>
        <w:drawing>
          <wp:inline distT="0" distB="0" distL="0" distR="0" wp14:anchorId="3864F393" wp14:editId="017264F3">
            <wp:extent cx="5727700" cy="5012055"/>
            <wp:effectExtent l="0" t="0" r="0" b="444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p>
    <w:p w14:paraId="3DDA3036" w14:textId="6A3C2E37" w:rsidR="00E84B8B" w:rsidRDefault="00E84B8B"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16</w:t>
      </w:r>
      <w:r w:rsidR="00262DD0">
        <w:rPr>
          <w:noProof/>
        </w:rPr>
        <w:fldChar w:fldCharType="end"/>
      </w:r>
      <w:r>
        <w:t xml:space="preserve">. </w:t>
      </w:r>
      <w:r w:rsidRPr="00E84B8B">
        <w:t xml:space="preserve">Frekwencja w wyborach </w:t>
      </w:r>
      <w:r>
        <w:t>prezydenckich</w:t>
      </w:r>
      <w:r w:rsidRPr="00E84B8B">
        <w:t xml:space="preserve"> z roku 20</w:t>
      </w:r>
      <w:r>
        <w:t>20 (I tura) na terenie jednostek statystycznych gminy Biłgoraj</w:t>
      </w:r>
    </w:p>
    <w:p w14:paraId="76784F9F" w14:textId="77777777" w:rsidR="00E84B8B" w:rsidRPr="00AA4E61" w:rsidRDefault="00E84B8B" w:rsidP="00F700A5">
      <w:pPr>
        <w:pStyle w:val="rdo"/>
        <w:jc w:val="both"/>
      </w:pPr>
      <w:r>
        <w:t>Źródło: opracowanie własne na podstawie danych Państwowej Komisji Wyborczej z wykorzystaniem oprogramowania R.</w:t>
      </w:r>
    </w:p>
    <w:p w14:paraId="23099939" w14:textId="0B6EB858" w:rsidR="00970153" w:rsidRDefault="00E94F72" w:rsidP="00F700A5">
      <w:pPr>
        <w:jc w:val="both"/>
      </w:pPr>
      <w:r>
        <w:t xml:space="preserve">Przekłada się to na ogólny wskaźnik syntetyczny uczestnictwa w życiu społecznym, który przedstawiono w tab. </w:t>
      </w:r>
      <w:r w:rsidR="00970153">
        <w:t xml:space="preserve">7. Podobnie jak w przypadku poziomu edukacji, składowe wskaźnika są stymulantami, przez co wskaźnik syntetyczny został przemnożony przez (–1). </w:t>
      </w:r>
    </w:p>
    <w:p w14:paraId="0F8707A3" w14:textId="1A1A0E97" w:rsidR="00970153" w:rsidRDefault="00970153" w:rsidP="00F700A5">
      <w:pPr>
        <w:pStyle w:val="Legenda"/>
        <w:jc w:val="both"/>
      </w:pPr>
      <w:r>
        <w:t xml:space="preserve">Tabela </w:t>
      </w:r>
      <w:r w:rsidR="00262DD0">
        <w:rPr>
          <w:noProof/>
        </w:rPr>
        <w:fldChar w:fldCharType="begin"/>
      </w:r>
      <w:r w:rsidR="00262DD0">
        <w:rPr>
          <w:noProof/>
        </w:rPr>
        <w:instrText xml:space="preserve"> SEQ Tabela \* ARABIC </w:instrText>
      </w:r>
      <w:r w:rsidR="00262DD0">
        <w:rPr>
          <w:noProof/>
        </w:rPr>
        <w:fldChar w:fldCharType="separate"/>
      </w:r>
      <w:ins w:id="18" w:author="Konto Microsoft" w:date="2022-04-01T14:07:00Z">
        <w:r w:rsidR="007C62E9">
          <w:rPr>
            <w:noProof/>
          </w:rPr>
          <w:t>8</w:t>
        </w:r>
      </w:ins>
      <w:del w:id="19" w:author="Konto Microsoft" w:date="2022-04-01T14:06:00Z">
        <w:r w:rsidDel="007C62E9">
          <w:rPr>
            <w:noProof/>
          </w:rPr>
          <w:delText>7</w:delText>
        </w:r>
      </w:del>
      <w:r w:rsidR="00262DD0">
        <w:rPr>
          <w:noProof/>
        </w:rPr>
        <w:fldChar w:fldCharType="end"/>
      </w:r>
      <w:r>
        <w:t xml:space="preserve">. Zestawienie zjawiska uczestnictwa w życiu społecznym w jednostkach gminy Biłgoraj wraz z wyliczeniem wskaźnika syntetycznego </w:t>
      </w:r>
    </w:p>
    <w:tbl>
      <w:tblPr>
        <w:tblW w:w="9020" w:type="dxa"/>
        <w:tblLook w:val="04A0" w:firstRow="1" w:lastRow="0" w:firstColumn="1" w:lastColumn="0" w:noHBand="0" w:noVBand="1"/>
      </w:tblPr>
      <w:tblGrid>
        <w:gridCol w:w="1912"/>
        <w:gridCol w:w="1851"/>
        <w:gridCol w:w="1930"/>
        <w:gridCol w:w="2311"/>
        <w:gridCol w:w="1016"/>
      </w:tblGrid>
      <w:tr w:rsidR="00363B31" w:rsidRPr="005140B8" w14:paraId="55D9B419" w14:textId="77777777" w:rsidTr="00E065E1">
        <w:trPr>
          <w:trHeight w:val="20"/>
        </w:trPr>
        <w:tc>
          <w:tcPr>
            <w:tcW w:w="1912" w:type="dxa"/>
            <w:vMerge w:val="restart"/>
            <w:tcBorders>
              <w:top w:val="single" w:sz="4" w:space="0" w:color="auto"/>
              <w:left w:val="nil"/>
              <w:bottom w:val="nil"/>
              <w:right w:val="nil"/>
            </w:tcBorders>
            <w:shd w:val="clear" w:color="auto" w:fill="auto"/>
            <w:noWrap/>
            <w:hideMark/>
          </w:tcPr>
          <w:p w14:paraId="24C2748A" w14:textId="77777777" w:rsidR="00363B31" w:rsidRPr="005140B8" w:rsidRDefault="00363B31" w:rsidP="00F700A5">
            <w:pPr>
              <w:jc w:val="both"/>
              <w:rPr>
                <w:sz w:val="16"/>
                <w:szCs w:val="16"/>
              </w:rPr>
            </w:pPr>
            <w:r w:rsidRPr="005140B8">
              <w:rPr>
                <w:sz w:val="16"/>
                <w:szCs w:val="16"/>
              </w:rPr>
              <w:t>Jednostka</w:t>
            </w:r>
          </w:p>
        </w:tc>
        <w:tc>
          <w:tcPr>
            <w:tcW w:w="6092" w:type="dxa"/>
            <w:gridSpan w:val="3"/>
            <w:tcBorders>
              <w:top w:val="single" w:sz="4" w:space="0" w:color="auto"/>
              <w:left w:val="nil"/>
              <w:bottom w:val="nil"/>
              <w:right w:val="nil"/>
            </w:tcBorders>
            <w:shd w:val="clear" w:color="auto" w:fill="auto"/>
            <w:noWrap/>
            <w:hideMark/>
          </w:tcPr>
          <w:p w14:paraId="52FD921F" w14:textId="77777777" w:rsidR="00363B31" w:rsidRPr="00363B31" w:rsidRDefault="00363B31" w:rsidP="00137593">
            <w:pPr>
              <w:jc w:val="center"/>
              <w:rPr>
                <w:sz w:val="16"/>
                <w:szCs w:val="16"/>
              </w:rPr>
            </w:pPr>
            <w:r w:rsidRPr="00363B31">
              <w:rPr>
                <w:sz w:val="16"/>
                <w:szCs w:val="16"/>
              </w:rPr>
              <w:t>Frekwencja w wyborach [%]</w:t>
            </w:r>
          </w:p>
        </w:tc>
        <w:tc>
          <w:tcPr>
            <w:tcW w:w="1016" w:type="dxa"/>
            <w:vMerge w:val="restart"/>
            <w:tcBorders>
              <w:top w:val="single" w:sz="4" w:space="0" w:color="auto"/>
              <w:left w:val="nil"/>
              <w:bottom w:val="nil"/>
              <w:right w:val="nil"/>
            </w:tcBorders>
            <w:shd w:val="clear" w:color="auto" w:fill="auto"/>
            <w:hideMark/>
          </w:tcPr>
          <w:p w14:paraId="64DB8DBF" w14:textId="77777777" w:rsidR="00363B31" w:rsidRPr="008F0C9E" w:rsidRDefault="00363B31" w:rsidP="00137593">
            <w:pPr>
              <w:jc w:val="right"/>
              <w:rPr>
                <w:b/>
                <w:bCs/>
                <w:sz w:val="16"/>
                <w:szCs w:val="16"/>
              </w:rPr>
            </w:pPr>
            <w:r w:rsidRPr="008F0C9E">
              <w:rPr>
                <w:b/>
                <w:bCs/>
                <w:sz w:val="16"/>
                <w:szCs w:val="16"/>
              </w:rPr>
              <w:t>Wskaźnik syntetyczny</w:t>
            </w:r>
          </w:p>
        </w:tc>
      </w:tr>
      <w:tr w:rsidR="00363B31" w:rsidRPr="005140B8" w14:paraId="440D53C5" w14:textId="77777777" w:rsidTr="00E065E1">
        <w:trPr>
          <w:trHeight w:val="20"/>
        </w:trPr>
        <w:tc>
          <w:tcPr>
            <w:tcW w:w="1912" w:type="dxa"/>
            <w:vMerge/>
            <w:tcBorders>
              <w:top w:val="nil"/>
              <w:left w:val="nil"/>
              <w:bottom w:val="single" w:sz="4" w:space="0" w:color="auto"/>
              <w:right w:val="nil"/>
            </w:tcBorders>
            <w:hideMark/>
          </w:tcPr>
          <w:p w14:paraId="1BDF0983" w14:textId="77777777" w:rsidR="00363B31" w:rsidRPr="005140B8" w:rsidRDefault="00363B31" w:rsidP="00F700A5">
            <w:pPr>
              <w:jc w:val="both"/>
              <w:rPr>
                <w:sz w:val="16"/>
                <w:szCs w:val="16"/>
              </w:rPr>
            </w:pPr>
          </w:p>
        </w:tc>
        <w:tc>
          <w:tcPr>
            <w:tcW w:w="1851" w:type="dxa"/>
            <w:tcBorders>
              <w:top w:val="nil"/>
              <w:left w:val="nil"/>
              <w:bottom w:val="single" w:sz="4" w:space="0" w:color="auto"/>
              <w:right w:val="nil"/>
            </w:tcBorders>
            <w:shd w:val="clear" w:color="auto" w:fill="auto"/>
            <w:noWrap/>
            <w:hideMark/>
          </w:tcPr>
          <w:p w14:paraId="567CA5AE" w14:textId="77777777" w:rsidR="00363B31" w:rsidRPr="00363B31" w:rsidRDefault="00363B31" w:rsidP="00137593">
            <w:pPr>
              <w:jc w:val="right"/>
              <w:rPr>
                <w:sz w:val="16"/>
                <w:szCs w:val="16"/>
              </w:rPr>
            </w:pPr>
            <w:r w:rsidRPr="00363B31">
              <w:rPr>
                <w:sz w:val="16"/>
                <w:szCs w:val="16"/>
              </w:rPr>
              <w:t>samorządowych 2018</w:t>
            </w:r>
          </w:p>
        </w:tc>
        <w:tc>
          <w:tcPr>
            <w:tcW w:w="1930" w:type="dxa"/>
            <w:tcBorders>
              <w:top w:val="nil"/>
              <w:left w:val="nil"/>
              <w:bottom w:val="single" w:sz="4" w:space="0" w:color="auto"/>
              <w:right w:val="nil"/>
            </w:tcBorders>
            <w:shd w:val="clear" w:color="auto" w:fill="auto"/>
            <w:noWrap/>
            <w:hideMark/>
          </w:tcPr>
          <w:p w14:paraId="06ECDBCE" w14:textId="77777777" w:rsidR="00363B31" w:rsidRPr="00363B31" w:rsidRDefault="00363B31" w:rsidP="00137593">
            <w:pPr>
              <w:jc w:val="right"/>
              <w:rPr>
                <w:sz w:val="16"/>
                <w:szCs w:val="16"/>
              </w:rPr>
            </w:pPr>
            <w:r w:rsidRPr="00363B31">
              <w:rPr>
                <w:sz w:val="16"/>
                <w:szCs w:val="16"/>
              </w:rPr>
              <w:t>parlamentarnych 2019</w:t>
            </w:r>
          </w:p>
        </w:tc>
        <w:tc>
          <w:tcPr>
            <w:tcW w:w="2311" w:type="dxa"/>
            <w:tcBorders>
              <w:top w:val="nil"/>
              <w:left w:val="nil"/>
              <w:bottom w:val="single" w:sz="4" w:space="0" w:color="auto"/>
              <w:right w:val="nil"/>
            </w:tcBorders>
            <w:shd w:val="clear" w:color="auto" w:fill="auto"/>
            <w:noWrap/>
            <w:hideMark/>
          </w:tcPr>
          <w:p w14:paraId="47B92E46" w14:textId="77777777" w:rsidR="00363B31" w:rsidRPr="00363B31" w:rsidRDefault="00363B31" w:rsidP="00137593">
            <w:pPr>
              <w:jc w:val="right"/>
              <w:rPr>
                <w:sz w:val="16"/>
                <w:szCs w:val="16"/>
              </w:rPr>
            </w:pPr>
            <w:r w:rsidRPr="00363B31">
              <w:rPr>
                <w:sz w:val="16"/>
                <w:szCs w:val="16"/>
              </w:rPr>
              <w:t>prezydenckich 2020 (I tura)</w:t>
            </w:r>
          </w:p>
        </w:tc>
        <w:tc>
          <w:tcPr>
            <w:tcW w:w="1016" w:type="dxa"/>
            <w:vMerge/>
            <w:tcBorders>
              <w:top w:val="nil"/>
              <w:left w:val="nil"/>
              <w:bottom w:val="single" w:sz="4" w:space="0" w:color="auto"/>
              <w:right w:val="nil"/>
            </w:tcBorders>
            <w:hideMark/>
          </w:tcPr>
          <w:p w14:paraId="2631155D" w14:textId="77777777" w:rsidR="00363B31" w:rsidRPr="008F0C9E" w:rsidRDefault="00363B31" w:rsidP="00137593">
            <w:pPr>
              <w:jc w:val="right"/>
              <w:rPr>
                <w:b/>
                <w:bCs/>
                <w:sz w:val="16"/>
                <w:szCs w:val="16"/>
              </w:rPr>
            </w:pPr>
          </w:p>
        </w:tc>
      </w:tr>
      <w:tr w:rsidR="008F0C9E" w:rsidRPr="005140B8" w14:paraId="6771ECA6" w14:textId="77777777" w:rsidTr="00C164FB">
        <w:trPr>
          <w:trHeight w:val="20"/>
        </w:trPr>
        <w:tc>
          <w:tcPr>
            <w:tcW w:w="1912" w:type="dxa"/>
            <w:tcBorders>
              <w:top w:val="single" w:sz="4" w:space="0" w:color="auto"/>
              <w:left w:val="nil"/>
              <w:bottom w:val="nil"/>
              <w:right w:val="nil"/>
            </w:tcBorders>
            <w:shd w:val="clear" w:color="auto" w:fill="auto"/>
            <w:noWrap/>
            <w:vAlign w:val="bottom"/>
            <w:hideMark/>
          </w:tcPr>
          <w:p w14:paraId="4E53953E" w14:textId="50A301A0" w:rsidR="008F0C9E" w:rsidRPr="005140B8" w:rsidRDefault="008F0C9E" w:rsidP="00F700A5">
            <w:pPr>
              <w:jc w:val="both"/>
              <w:rPr>
                <w:sz w:val="16"/>
                <w:szCs w:val="16"/>
              </w:rPr>
            </w:pPr>
            <w:r w:rsidRPr="00E565E3">
              <w:rPr>
                <w:rFonts w:eastAsia="Times New Roman" w:cstheme="minorHAnsi"/>
                <w:color w:val="000000"/>
                <w:sz w:val="16"/>
                <w:szCs w:val="16"/>
                <w:lang w:eastAsia="en-GB"/>
              </w:rPr>
              <w:t>Teodorówka</w:t>
            </w:r>
          </w:p>
        </w:tc>
        <w:tc>
          <w:tcPr>
            <w:tcW w:w="1851" w:type="dxa"/>
            <w:tcBorders>
              <w:top w:val="single" w:sz="4" w:space="0" w:color="auto"/>
              <w:left w:val="nil"/>
              <w:bottom w:val="nil"/>
              <w:right w:val="nil"/>
            </w:tcBorders>
            <w:shd w:val="clear" w:color="auto" w:fill="auto"/>
            <w:noWrap/>
            <w:vAlign w:val="bottom"/>
            <w:hideMark/>
          </w:tcPr>
          <w:p w14:paraId="77913BD8" w14:textId="57A2AE1F"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1,373</w:t>
            </w:r>
          </w:p>
        </w:tc>
        <w:tc>
          <w:tcPr>
            <w:tcW w:w="1930" w:type="dxa"/>
            <w:tcBorders>
              <w:top w:val="single" w:sz="4" w:space="0" w:color="auto"/>
              <w:left w:val="nil"/>
              <w:bottom w:val="nil"/>
              <w:right w:val="nil"/>
            </w:tcBorders>
            <w:shd w:val="clear" w:color="auto" w:fill="auto"/>
            <w:noWrap/>
            <w:vAlign w:val="bottom"/>
            <w:hideMark/>
          </w:tcPr>
          <w:p w14:paraId="19B1C2E2" w14:textId="48368CEC"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1,798</w:t>
            </w:r>
          </w:p>
        </w:tc>
        <w:tc>
          <w:tcPr>
            <w:tcW w:w="2311" w:type="dxa"/>
            <w:tcBorders>
              <w:top w:val="single" w:sz="4" w:space="0" w:color="auto"/>
              <w:left w:val="nil"/>
              <w:bottom w:val="nil"/>
              <w:right w:val="nil"/>
            </w:tcBorders>
            <w:shd w:val="clear" w:color="auto" w:fill="auto"/>
            <w:noWrap/>
            <w:vAlign w:val="bottom"/>
            <w:hideMark/>
          </w:tcPr>
          <w:p w14:paraId="538E23DA" w14:textId="10A1B8D6"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3,187</w:t>
            </w:r>
          </w:p>
        </w:tc>
        <w:tc>
          <w:tcPr>
            <w:tcW w:w="1016" w:type="dxa"/>
            <w:tcBorders>
              <w:top w:val="single" w:sz="4" w:space="0" w:color="auto"/>
              <w:left w:val="nil"/>
              <w:bottom w:val="nil"/>
              <w:right w:val="nil"/>
            </w:tcBorders>
            <w:shd w:val="clear" w:color="auto" w:fill="auto"/>
            <w:noWrap/>
            <w:vAlign w:val="bottom"/>
            <w:hideMark/>
          </w:tcPr>
          <w:p w14:paraId="0F02548A" w14:textId="5B45C091" w:rsidR="008F0C9E" w:rsidRPr="008F0C9E" w:rsidRDefault="008F0C9E" w:rsidP="00137593">
            <w:pPr>
              <w:jc w:val="right"/>
              <w:rPr>
                <w:b/>
                <w:bCs/>
                <w:sz w:val="16"/>
                <w:szCs w:val="16"/>
              </w:rPr>
            </w:pPr>
            <w:r w:rsidRPr="00E565E3">
              <w:rPr>
                <w:rFonts w:eastAsia="Times New Roman" w:cstheme="minorHAnsi"/>
                <w:b/>
                <w:bCs/>
                <w:color w:val="000000"/>
                <w:sz w:val="16"/>
                <w:szCs w:val="16"/>
                <w:lang w:eastAsia="en-GB"/>
              </w:rPr>
              <w:t>2,119</w:t>
            </w:r>
          </w:p>
        </w:tc>
      </w:tr>
      <w:tr w:rsidR="008F0C9E" w:rsidRPr="005140B8" w14:paraId="78B896ED" w14:textId="77777777" w:rsidTr="00C164FB">
        <w:trPr>
          <w:trHeight w:val="20"/>
        </w:trPr>
        <w:tc>
          <w:tcPr>
            <w:tcW w:w="1912" w:type="dxa"/>
            <w:tcBorders>
              <w:top w:val="nil"/>
              <w:left w:val="nil"/>
              <w:bottom w:val="nil"/>
              <w:right w:val="nil"/>
            </w:tcBorders>
            <w:shd w:val="clear" w:color="auto" w:fill="auto"/>
            <w:noWrap/>
            <w:vAlign w:val="bottom"/>
            <w:hideMark/>
          </w:tcPr>
          <w:p w14:paraId="18909731" w14:textId="02C44B44" w:rsidR="008F0C9E" w:rsidRPr="005140B8" w:rsidRDefault="008F0C9E" w:rsidP="00F700A5">
            <w:pPr>
              <w:jc w:val="both"/>
              <w:rPr>
                <w:sz w:val="16"/>
                <w:szCs w:val="16"/>
              </w:rPr>
            </w:pPr>
            <w:r w:rsidRPr="00E565E3">
              <w:rPr>
                <w:rFonts w:eastAsia="Times New Roman" w:cstheme="minorHAnsi"/>
                <w:color w:val="000000"/>
                <w:sz w:val="16"/>
                <w:szCs w:val="16"/>
                <w:lang w:eastAsia="en-GB"/>
              </w:rPr>
              <w:t>Andrzejówka</w:t>
            </w:r>
          </w:p>
        </w:tc>
        <w:tc>
          <w:tcPr>
            <w:tcW w:w="1851" w:type="dxa"/>
            <w:tcBorders>
              <w:top w:val="nil"/>
              <w:left w:val="nil"/>
              <w:bottom w:val="nil"/>
              <w:right w:val="nil"/>
            </w:tcBorders>
            <w:shd w:val="clear" w:color="auto" w:fill="auto"/>
            <w:noWrap/>
            <w:vAlign w:val="bottom"/>
            <w:hideMark/>
          </w:tcPr>
          <w:p w14:paraId="7E04E214" w14:textId="63337EF9"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0,323</w:t>
            </w:r>
          </w:p>
        </w:tc>
        <w:tc>
          <w:tcPr>
            <w:tcW w:w="1930" w:type="dxa"/>
            <w:tcBorders>
              <w:top w:val="nil"/>
              <w:left w:val="nil"/>
              <w:bottom w:val="nil"/>
              <w:right w:val="nil"/>
            </w:tcBorders>
            <w:shd w:val="clear" w:color="auto" w:fill="auto"/>
            <w:noWrap/>
            <w:vAlign w:val="bottom"/>
            <w:hideMark/>
          </w:tcPr>
          <w:p w14:paraId="1C620AB6" w14:textId="5923B838"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1,766</w:t>
            </w:r>
          </w:p>
        </w:tc>
        <w:tc>
          <w:tcPr>
            <w:tcW w:w="2311" w:type="dxa"/>
            <w:tcBorders>
              <w:top w:val="nil"/>
              <w:left w:val="nil"/>
              <w:bottom w:val="nil"/>
              <w:right w:val="nil"/>
            </w:tcBorders>
            <w:shd w:val="clear" w:color="auto" w:fill="auto"/>
            <w:noWrap/>
            <w:vAlign w:val="bottom"/>
            <w:hideMark/>
          </w:tcPr>
          <w:p w14:paraId="78419BE4" w14:textId="3DAEF190"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1,975</w:t>
            </w:r>
          </w:p>
        </w:tc>
        <w:tc>
          <w:tcPr>
            <w:tcW w:w="1016" w:type="dxa"/>
            <w:tcBorders>
              <w:top w:val="nil"/>
              <w:left w:val="nil"/>
              <w:bottom w:val="nil"/>
              <w:right w:val="nil"/>
            </w:tcBorders>
            <w:shd w:val="clear" w:color="auto" w:fill="auto"/>
            <w:noWrap/>
            <w:vAlign w:val="bottom"/>
            <w:hideMark/>
          </w:tcPr>
          <w:p w14:paraId="08066761" w14:textId="7A44A0E9" w:rsidR="008F0C9E" w:rsidRPr="008F0C9E" w:rsidRDefault="008F0C9E" w:rsidP="00137593">
            <w:pPr>
              <w:jc w:val="right"/>
              <w:rPr>
                <w:b/>
                <w:bCs/>
                <w:sz w:val="16"/>
                <w:szCs w:val="16"/>
              </w:rPr>
            </w:pPr>
            <w:r w:rsidRPr="00E565E3">
              <w:rPr>
                <w:rFonts w:eastAsia="Times New Roman" w:cstheme="minorHAnsi"/>
                <w:b/>
                <w:bCs/>
                <w:color w:val="000000"/>
                <w:sz w:val="16"/>
                <w:szCs w:val="16"/>
                <w:lang w:eastAsia="en-GB"/>
              </w:rPr>
              <w:t>1,355</w:t>
            </w:r>
          </w:p>
        </w:tc>
      </w:tr>
      <w:tr w:rsidR="008F0C9E" w:rsidRPr="005140B8" w14:paraId="4F4CA541" w14:textId="77777777" w:rsidTr="00C164FB">
        <w:trPr>
          <w:trHeight w:val="20"/>
        </w:trPr>
        <w:tc>
          <w:tcPr>
            <w:tcW w:w="1912" w:type="dxa"/>
            <w:tcBorders>
              <w:top w:val="nil"/>
              <w:left w:val="nil"/>
              <w:bottom w:val="nil"/>
              <w:right w:val="nil"/>
            </w:tcBorders>
            <w:shd w:val="clear" w:color="auto" w:fill="auto"/>
            <w:noWrap/>
            <w:vAlign w:val="bottom"/>
            <w:hideMark/>
          </w:tcPr>
          <w:p w14:paraId="5C83061F" w14:textId="22FF70D2" w:rsidR="008F0C9E" w:rsidRPr="005140B8" w:rsidRDefault="008F0C9E" w:rsidP="00F700A5">
            <w:pPr>
              <w:jc w:val="both"/>
              <w:rPr>
                <w:sz w:val="16"/>
                <w:szCs w:val="16"/>
              </w:rPr>
            </w:pPr>
            <w:r w:rsidRPr="00E565E3">
              <w:rPr>
                <w:rFonts w:eastAsia="Times New Roman" w:cstheme="minorHAnsi"/>
                <w:color w:val="000000"/>
                <w:sz w:val="16"/>
                <w:szCs w:val="16"/>
                <w:lang w:eastAsia="en-GB"/>
              </w:rPr>
              <w:t>Bukowa</w:t>
            </w:r>
          </w:p>
        </w:tc>
        <w:tc>
          <w:tcPr>
            <w:tcW w:w="1851" w:type="dxa"/>
            <w:tcBorders>
              <w:top w:val="nil"/>
              <w:left w:val="nil"/>
              <w:bottom w:val="nil"/>
              <w:right w:val="nil"/>
            </w:tcBorders>
            <w:shd w:val="clear" w:color="auto" w:fill="auto"/>
            <w:noWrap/>
            <w:vAlign w:val="bottom"/>
            <w:hideMark/>
          </w:tcPr>
          <w:p w14:paraId="298EAF33" w14:textId="2D012FE6"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0,323</w:t>
            </w:r>
          </w:p>
        </w:tc>
        <w:tc>
          <w:tcPr>
            <w:tcW w:w="1930" w:type="dxa"/>
            <w:tcBorders>
              <w:top w:val="nil"/>
              <w:left w:val="nil"/>
              <w:bottom w:val="nil"/>
              <w:right w:val="nil"/>
            </w:tcBorders>
            <w:shd w:val="clear" w:color="auto" w:fill="auto"/>
            <w:noWrap/>
            <w:vAlign w:val="bottom"/>
            <w:hideMark/>
          </w:tcPr>
          <w:p w14:paraId="61E40C7F" w14:textId="42F9E1A8"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1,766</w:t>
            </w:r>
          </w:p>
        </w:tc>
        <w:tc>
          <w:tcPr>
            <w:tcW w:w="2311" w:type="dxa"/>
            <w:tcBorders>
              <w:top w:val="nil"/>
              <w:left w:val="nil"/>
              <w:bottom w:val="nil"/>
              <w:right w:val="nil"/>
            </w:tcBorders>
            <w:shd w:val="clear" w:color="auto" w:fill="auto"/>
            <w:noWrap/>
            <w:vAlign w:val="bottom"/>
            <w:hideMark/>
          </w:tcPr>
          <w:p w14:paraId="04C03D3B" w14:textId="0AC14FC0"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1,975</w:t>
            </w:r>
          </w:p>
        </w:tc>
        <w:tc>
          <w:tcPr>
            <w:tcW w:w="1016" w:type="dxa"/>
            <w:tcBorders>
              <w:top w:val="nil"/>
              <w:left w:val="nil"/>
              <w:bottom w:val="nil"/>
              <w:right w:val="nil"/>
            </w:tcBorders>
            <w:shd w:val="clear" w:color="auto" w:fill="auto"/>
            <w:noWrap/>
            <w:vAlign w:val="bottom"/>
            <w:hideMark/>
          </w:tcPr>
          <w:p w14:paraId="5DF9B2C9" w14:textId="3CEE4AF5" w:rsidR="008F0C9E" w:rsidRPr="008F0C9E" w:rsidRDefault="008F0C9E" w:rsidP="00137593">
            <w:pPr>
              <w:jc w:val="right"/>
              <w:rPr>
                <w:b/>
                <w:bCs/>
                <w:sz w:val="16"/>
                <w:szCs w:val="16"/>
              </w:rPr>
            </w:pPr>
            <w:r w:rsidRPr="00E565E3">
              <w:rPr>
                <w:rFonts w:eastAsia="Times New Roman" w:cstheme="minorHAnsi"/>
                <w:b/>
                <w:bCs/>
                <w:color w:val="000000"/>
                <w:sz w:val="16"/>
                <w:szCs w:val="16"/>
                <w:lang w:eastAsia="en-GB"/>
              </w:rPr>
              <w:t>1,355</w:t>
            </w:r>
          </w:p>
        </w:tc>
      </w:tr>
      <w:tr w:rsidR="008F0C9E" w:rsidRPr="005140B8" w14:paraId="7D85B4D2" w14:textId="77777777" w:rsidTr="00C164FB">
        <w:trPr>
          <w:trHeight w:val="20"/>
        </w:trPr>
        <w:tc>
          <w:tcPr>
            <w:tcW w:w="1912" w:type="dxa"/>
            <w:tcBorders>
              <w:top w:val="nil"/>
              <w:left w:val="nil"/>
              <w:bottom w:val="nil"/>
              <w:right w:val="nil"/>
            </w:tcBorders>
            <w:shd w:val="clear" w:color="auto" w:fill="auto"/>
            <w:noWrap/>
            <w:vAlign w:val="bottom"/>
            <w:hideMark/>
          </w:tcPr>
          <w:p w14:paraId="4A6C9F74" w14:textId="4EB657C1" w:rsidR="008F0C9E" w:rsidRPr="005140B8" w:rsidRDefault="008F0C9E" w:rsidP="00F700A5">
            <w:pPr>
              <w:jc w:val="both"/>
              <w:rPr>
                <w:sz w:val="16"/>
                <w:szCs w:val="16"/>
              </w:rPr>
            </w:pPr>
            <w:r w:rsidRPr="00E565E3">
              <w:rPr>
                <w:rFonts w:eastAsia="Times New Roman" w:cstheme="minorHAnsi"/>
                <w:color w:val="000000"/>
                <w:sz w:val="16"/>
                <w:szCs w:val="16"/>
                <w:lang w:eastAsia="en-GB"/>
              </w:rPr>
              <w:t>Wola Duża</w:t>
            </w:r>
          </w:p>
        </w:tc>
        <w:tc>
          <w:tcPr>
            <w:tcW w:w="1851" w:type="dxa"/>
            <w:tcBorders>
              <w:top w:val="nil"/>
              <w:left w:val="nil"/>
              <w:bottom w:val="nil"/>
              <w:right w:val="nil"/>
            </w:tcBorders>
            <w:shd w:val="clear" w:color="auto" w:fill="auto"/>
            <w:noWrap/>
            <w:vAlign w:val="bottom"/>
            <w:hideMark/>
          </w:tcPr>
          <w:p w14:paraId="442E141C" w14:textId="04627B64"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1,146</w:t>
            </w:r>
          </w:p>
        </w:tc>
        <w:tc>
          <w:tcPr>
            <w:tcW w:w="1930" w:type="dxa"/>
            <w:tcBorders>
              <w:top w:val="nil"/>
              <w:left w:val="nil"/>
              <w:bottom w:val="nil"/>
              <w:right w:val="nil"/>
            </w:tcBorders>
            <w:shd w:val="clear" w:color="auto" w:fill="auto"/>
            <w:noWrap/>
            <w:vAlign w:val="bottom"/>
            <w:hideMark/>
          </w:tcPr>
          <w:p w14:paraId="36C65063" w14:textId="79590D65"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0,347</w:t>
            </w:r>
          </w:p>
        </w:tc>
        <w:tc>
          <w:tcPr>
            <w:tcW w:w="2311" w:type="dxa"/>
            <w:tcBorders>
              <w:top w:val="nil"/>
              <w:left w:val="nil"/>
              <w:bottom w:val="nil"/>
              <w:right w:val="nil"/>
            </w:tcBorders>
            <w:shd w:val="clear" w:color="auto" w:fill="auto"/>
            <w:noWrap/>
            <w:vAlign w:val="bottom"/>
            <w:hideMark/>
          </w:tcPr>
          <w:p w14:paraId="7106B41D" w14:textId="59FA91BC"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0,510</w:t>
            </w:r>
          </w:p>
        </w:tc>
        <w:tc>
          <w:tcPr>
            <w:tcW w:w="1016" w:type="dxa"/>
            <w:tcBorders>
              <w:top w:val="nil"/>
              <w:left w:val="nil"/>
              <w:bottom w:val="nil"/>
              <w:right w:val="nil"/>
            </w:tcBorders>
            <w:shd w:val="clear" w:color="auto" w:fill="auto"/>
            <w:noWrap/>
            <w:vAlign w:val="bottom"/>
            <w:hideMark/>
          </w:tcPr>
          <w:p w14:paraId="2938A7AF" w14:textId="60F6BF46" w:rsidR="008F0C9E" w:rsidRPr="008F0C9E" w:rsidRDefault="008F0C9E" w:rsidP="00137593">
            <w:pPr>
              <w:jc w:val="right"/>
              <w:rPr>
                <w:b/>
                <w:bCs/>
                <w:sz w:val="16"/>
                <w:szCs w:val="16"/>
              </w:rPr>
            </w:pPr>
            <w:r w:rsidRPr="00E565E3">
              <w:rPr>
                <w:rFonts w:eastAsia="Times New Roman" w:cstheme="minorHAnsi"/>
                <w:b/>
                <w:bCs/>
                <w:color w:val="000000"/>
                <w:sz w:val="16"/>
                <w:szCs w:val="16"/>
                <w:lang w:eastAsia="en-GB"/>
              </w:rPr>
              <w:t>0,668</w:t>
            </w:r>
          </w:p>
        </w:tc>
      </w:tr>
      <w:tr w:rsidR="008F0C9E" w:rsidRPr="005140B8" w14:paraId="008C5B92" w14:textId="77777777" w:rsidTr="00C164FB">
        <w:trPr>
          <w:trHeight w:val="20"/>
        </w:trPr>
        <w:tc>
          <w:tcPr>
            <w:tcW w:w="1912" w:type="dxa"/>
            <w:tcBorders>
              <w:top w:val="nil"/>
              <w:left w:val="nil"/>
              <w:bottom w:val="nil"/>
              <w:right w:val="nil"/>
            </w:tcBorders>
            <w:shd w:val="clear" w:color="auto" w:fill="auto"/>
            <w:noWrap/>
            <w:vAlign w:val="bottom"/>
            <w:hideMark/>
          </w:tcPr>
          <w:p w14:paraId="0D76CABD" w14:textId="3A59D6C9" w:rsidR="008F0C9E" w:rsidRPr="005140B8" w:rsidRDefault="008F0C9E" w:rsidP="00F700A5">
            <w:pPr>
              <w:jc w:val="both"/>
              <w:rPr>
                <w:sz w:val="16"/>
                <w:szCs w:val="16"/>
              </w:rPr>
            </w:pPr>
            <w:r w:rsidRPr="00E565E3">
              <w:rPr>
                <w:rFonts w:eastAsia="Times New Roman" w:cstheme="minorHAnsi"/>
                <w:color w:val="000000"/>
                <w:sz w:val="16"/>
                <w:szCs w:val="16"/>
                <w:lang w:eastAsia="en-GB"/>
              </w:rPr>
              <w:t>Hedwiżyn</w:t>
            </w:r>
          </w:p>
        </w:tc>
        <w:tc>
          <w:tcPr>
            <w:tcW w:w="1851" w:type="dxa"/>
            <w:tcBorders>
              <w:top w:val="nil"/>
              <w:left w:val="nil"/>
              <w:bottom w:val="nil"/>
              <w:right w:val="nil"/>
            </w:tcBorders>
            <w:shd w:val="clear" w:color="auto" w:fill="auto"/>
            <w:noWrap/>
            <w:vAlign w:val="bottom"/>
            <w:hideMark/>
          </w:tcPr>
          <w:p w14:paraId="214C5E3F" w14:textId="28D8DF52"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1,146</w:t>
            </w:r>
          </w:p>
        </w:tc>
        <w:tc>
          <w:tcPr>
            <w:tcW w:w="1930" w:type="dxa"/>
            <w:tcBorders>
              <w:top w:val="nil"/>
              <w:left w:val="nil"/>
              <w:bottom w:val="nil"/>
              <w:right w:val="nil"/>
            </w:tcBorders>
            <w:shd w:val="clear" w:color="auto" w:fill="auto"/>
            <w:noWrap/>
            <w:vAlign w:val="bottom"/>
            <w:hideMark/>
          </w:tcPr>
          <w:p w14:paraId="09C86976" w14:textId="3949BAE0"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0,347</w:t>
            </w:r>
          </w:p>
        </w:tc>
        <w:tc>
          <w:tcPr>
            <w:tcW w:w="2311" w:type="dxa"/>
            <w:tcBorders>
              <w:top w:val="nil"/>
              <w:left w:val="nil"/>
              <w:bottom w:val="nil"/>
              <w:right w:val="nil"/>
            </w:tcBorders>
            <w:shd w:val="clear" w:color="auto" w:fill="auto"/>
            <w:noWrap/>
            <w:vAlign w:val="bottom"/>
            <w:hideMark/>
          </w:tcPr>
          <w:p w14:paraId="68828DC9" w14:textId="0CA488B1"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0,510</w:t>
            </w:r>
          </w:p>
        </w:tc>
        <w:tc>
          <w:tcPr>
            <w:tcW w:w="1016" w:type="dxa"/>
            <w:tcBorders>
              <w:top w:val="nil"/>
              <w:left w:val="nil"/>
              <w:bottom w:val="nil"/>
              <w:right w:val="nil"/>
            </w:tcBorders>
            <w:shd w:val="clear" w:color="auto" w:fill="auto"/>
            <w:noWrap/>
            <w:vAlign w:val="bottom"/>
            <w:hideMark/>
          </w:tcPr>
          <w:p w14:paraId="73864184" w14:textId="2A3D4C88" w:rsidR="008F0C9E" w:rsidRPr="008F0C9E" w:rsidRDefault="008F0C9E" w:rsidP="00137593">
            <w:pPr>
              <w:jc w:val="right"/>
              <w:rPr>
                <w:b/>
                <w:bCs/>
                <w:sz w:val="16"/>
                <w:szCs w:val="16"/>
              </w:rPr>
            </w:pPr>
            <w:r w:rsidRPr="00E565E3">
              <w:rPr>
                <w:rFonts w:eastAsia="Times New Roman" w:cstheme="minorHAnsi"/>
                <w:b/>
                <w:bCs/>
                <w:color w:val="000000"/>
                <w:sz w:val="16"/>
                <w:szCs w:val="16"/>
                <w:lang w:eastAsia="en-GB"/>
              </w:rPr>
              <w:t>0,668</w:t>
            </w:r>
          </w:p>
        </w:tc>
      </w:tr>
      <w:tr w:rsidR="008F0C9E" w:rsidRPr="005140B8" w14:paraId="31C9AF73" w14:textId="77777777" w:rsidTr="00C164FB">
        <w:trPr>
          <w:trHeight w:val="20"/>
        </w:trPr>
        <w:tc>
          <w:tcPr>
            <w:tcW w:w="1912" w:type="dxa"/>
            <w:tcBorders>
              <w:top w:val="nil"/>
              <w:left w:val="nil"/>
              <w:bottom w:val="nil"/>
              <w:right w:val="nil"/>
            </w:tcBorders>
            <w:shd w:val="clear" w:color="auto" w:fill="auto"/>
            <w:noWrap/>
            <w:vAlign w:val="bottom"/>
            <w:hideMark/>
          </w:tcPr>
          <w:p w14:paraId="23A191D5" w14:textId="043E5C87" w:rsidR="008F0C9E" w:rsidRPr="005140B8" w:rsidRDefault="008F0C9E" w:rsidP="00F700A5">
            <w:pPr>
              <w:jc w:val="both"/>
              <w:rPr>
                <w:sz w:val="16"/>
                <w:szCs w:val="16"/>
              </w:rPr>
            </w:pPr>
            <w:r w:rsidRPr="00E565E3">
              <w:rPr>
                <w:rFonts w:eastAsia="Times New Roman" w:cstheme="minorHAnsi"/>
                <w:color w:val="000000"/>
                <w:sz w:val="16"/>
                <w:szCs w:val="16"/>
                <w:lang w:eastAsia="en-GB"/>
              </w:rPr>
              <w:t>Wola Mała</w:t>
            </w:r>
          </w:p>
        </w:tc>
        <w:tc>
          <w:tcPr>
            <w:tcW w:w="1851" w:type="dxa"/>
            <w:tcBorders>
              <w:top w:val="nil"/>
              <w:left w:val="nil"/>
              <w:bottom w:val="nil"/>
              <w:right w:val="nil"/>
            </w:tcBorders>
            <w:shd w:val="clear" w:color="auto" w:fill="auto"/>
            <w:noWrap/>
            <w:vAlign w:val="bottom"/>
            <w:hideMark/>
          </w:tcPr>
          <w:p w14:paraId="08646F27" w14:textId="5D0B2974"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1,146</w:t>
            </w:r>
          </w:p>
        </w:tc>
        <w:tc>
          <w:tcPr>
            <w:tcW w:w="1930" w:type="dxa"/>
            <w:tcBorders>
              <w:top w:val="nil"/>
              <w:left w:val="nil"/>
              <w:bottom w:val="nil"/>
              <w:right w:val="nil"/>
            </w:tcBorders>
            <w:shd w:val="clear" w:color="auto" w:fill="auto"/>
            <w:noWrap/>
            <w:vAlign w:val="bottom"/>
            <w:hideMark/>
          </w:tcPr>
          <w:p w14:paraId="1008D0D3" w14:textId="53629594"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0,347</w:t>
            </w:r>
          </w:p>
        </w:tc>
        <w:tc>
          <w:tcPr>
            <w:tcW w:w="2311" w:type="dxa"/>
            <w:tcBorders>
              <w:top w:val="nil"/>
              <w:left w:val="nil"/>
              <w:bottom w:val="nil"/>
              <w:right w:val="nil"/>
            </w:tcBorders>
            <w:shd w:val="clear" w:color="auto" w:fill="auto"/>
            <w:noWrap/>
            <w:vAlign w:val="bottom"/>
            <w:hideMark/>
          </w:tcPr>
          <w:p w14:paraId="3D3FD979" w14:textId="189CADF6"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0,510</w:t>
            </w:r>
          </w:p>
        </w:tc>
        <w:tc>
          <w:tcPr>
            <w:tcW w:w="1016" w:type="dxa"/>
            <w:tcBorders>
              <w:top w:val="nil"/>
              <w:left w:val="nil"/>
              <w:bottom w:val="nil"/>
              <w:right w:val="nil"/>
            </w:tcBorders>
            <w:shd w:val="clear" w:color="auto" w:fill="auto"/>
            <w:noWrap/>
            <w:vAlign w:val="bottom"/>
            <w:hideMark/>
          </w:tcPr>
          <w:p w14:paraId="5586DC99" w14:textId="6BA13A3D" w:rsidR="008F0C9E" w:rsidRPr="008F0C9E" w:rsidRDefault="008F0C9E" w:rsidP="00137593">
            <w:pPr>
              <w:jc w:val="right"/>
              <w:rPr>
                <w:b/>
                <w:bCs/>
                <w:sz w:val="16"/>
                <w:szCs w:val="16"/>
              </w:rPr>
            </w:pPr>
            <w:r w:rsidRPr="00E565E3">
              <w:rPr>
                <w:rFonts w:eastAsia="Times New Roman" w:cstheme="minorHAnsi"/>
                <w:b/>
                <w:bCs/>
                <w:color w:val="000000"/>
                <w:sz w:val="16"/>
                <w:szCs w:val="16"/>
                <w:lang w:eastAsia="en-GB"/>
              </w:rPr>
              <w:t>0,668</w:t>
            </w:r>
          </w:p>
        </w:tc>
      </w:tr>
      <w:tr w:rsidR="008F0C9E" w:rsidRPr="005140B8" w14:paraId="2463EF80" w14:textId="77777777" w:rsidTr="00C164FB">
        <w:trPr>
          <w:trHeight w:val="20"/>
        </w:trPr>
        <w:tc>
          <w:tcPr>
            <w:tcW w:w="1912" w:type="dxa"/>
            <w:tcBorders>
              <w:top w:val="nil"/>
              <w:left w:val="nil"/>
              <w:bottom w:val="nil"/>
              <w:right w:val="nil"/>
            </w:tcBorders>
            <w:shd w:val="clear" w:color="auto" w:fill="auto"/>
            <w:noWrap/>
            <w:vAlign w:val="bottom"/>
            <w:hideMark/>
          </w:tcPr>
          <w:p w14:paraId="215CAEC3" w14:textId="08DB3713" w:rsidR="008F0C9E" w:rsidRPr="005140B8" w:rsidRDefault="008F0C9E" w:rsidP="00F700A5">
            <w:pPr>
              <w:jc w:val="both"/>
              <w:rPr>
                <w:sz w:val="16"/>
                <w:szCs w:val="16"/>
              </w:rPr>
            </w:pPr>
            <w:r w:rsidRPr="00E565E3">
              <w:rPr>
                <w:rFonts w:eastAsia="Times New Roman" w:cstheme="minorHAnsi"/>
                <w:color w:val="000000"/>
                <w:sz w:val="16"/>
                <w:szCs w:val="16"/>
                <w:lang w:eastAsia="en-GB"/>
              </w:rPr>
              <w:t>Wolaniny</w:t>
            </w:r>
          </w:p>
        </w:tc>
        <w:tc>
          <w:tcPr>
            <w:tcW w:w="1851" w:type="dxa"/>
            <w:tcBorders>
              <w:top w:val="nil"/>
              <w:left w:val="nil"/>
              <w:bottom w:val="nil"/>
              <w:right w:val="nil"/>
            </w:tcBorders>
            <w:shd w:val="clear" w:color="auto" w:fill="auto"/>
            <w:noWrap/>
            <w:vAlign w:val="bottom"/>
            <w:hideMark/>
          </w:tcPr>
          <w:p w14:paraId="7BA93C76" w14:textId="11A75868"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1,146</w:t>
            </w:r>
          </w:p>
        </w:tc>
        <w:tc>
          <w:tcPr>
            <w:tcW w:w="1930" w:type="dxa"/>
            <w:tcBorders>
              <w:top w:val="nil"/>
              <w:left w:val="nil"/>
              <w:bottom w:val="nil"/>
              <w:right w:val="nil"/>
            </w:tcBorders>
            <w:shd w:val="clear" w:color="auto" w:fill="auto"/>
            <w:noWrap/>
            <w:vAlign w:val="bottom"/>
            <w:hideMark/>
          </w:tcPr>
          <w:p w14:paraId="268181F7" w14:textId="3991DB80"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0,347</w:t>
            </w:r>
          </w:p>
        </w:tc>
        <w:tc>
          <w:tcPr>
            <w:tcW w:w="2311" w:type="dxa"/>
            <w:tcBorders>
              <w:top w:val="nil"/>
              <w:left w:val="nil"/>
              <w:bottom w:val="nil"/>
              <w:right w:val="nil"/>
            </w:tcBorders>
            <w:shd w:val="clear" w:color="auto" w:fill="auto"/>
            <w:noWrap/>
            <w:vAlign w:val="bottom"/>
            <w:hideMark/>
          </w:tcPr>
          <w:p w14:paraId="5163A763" w14:textId="7CBF262E"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0,510</w:t>
            </w:r>
          </w:p>
        </w:tc>
        <w:tc>
          <w:tcPr>
            <w:tcW w:w="1016" w:type="dxa"/>
            <w:tcBorders>
              <w:top w:val="nil"/>
              <w:left w:val="nil"/>
              <w:bottom w:val="nil"/>
              <w:right w:val="nil"/>
            </w:tcBorders>
            <w:shd w:val="clear" w:color="auto" w:fill="auto"/>
            <w:noWrap/>
            <w:vAlign w:val="bottom"/>
            <w:hideMark/>
          </w:tcPr>
          <w:p w14:paraId="771965D1" w14:textId="518C9F82" w:rsidR="008F0C9E" w:rsidRPr="008F0C9E" w:rsidRDefault="008F0C9E" w:rsidP="00137593">
            <w:pPr>
              <w:jc w:val="right"/>
              <w:rPr>
                <w:b/>
                <w:bCs/>
                <w:sz w:val="16"/>
                <w:szCs w:val="16"/>
              </w:rPr>
            </w:pPr>
            <w:r w:rsidRPr="00E565E3">
              <w:rPr>
                <w:rFonts w:eastAsia="Times New Roman" w:cstheme="minorHAnsi"/>
                <w:b/>
                <w:bCs/>
                <w:color w:val="000000"/>
                <w:sz w:val="16"/>
                <w:szCs w:val="16"/>
                <w:lang w:eastAsia="en-GB"/>
              </w:rPr>
              <w:t>0,668</w:t>
            </w:r>
          </w:p>
        </w:tc>
      </w:tr>
      <w:tr w:rsidR="008F0C9E" w:rsidRPr="005140B8" w14:paraId="3970C0E8" w14:textId="77777777" w:rsidTr="00C164FB">
        <w:trPr>
          <w:trHeight w:val="20"/>
        </w:trPr>
        <w:tc>
          <w:tcPr>
            <w:tcW w:w="1912" w:type="dxa"/>
            <w:tcBorders>
              <w:top w:val="nil"/>
              <w:left w:val="nil"/>
              <w:bottom w:val="nil"/>
              <w:right w:val="nil"/>
            </w:tcBorders>
            <w:shd w:val="clear" w:color="auto" w:fill="auto"/>
            <w:noWrap/>
            <w:vAlign w:val="bottom"/>
            <w:hideMark/>
          </w:tcPr>
          <w:p w14:paraId="28E7BC9F" w14:textId="3DDEA2D6" w:rsidR="008F0C9E" w:rsidRPr="005140B8" w:rsidRDefault="008F0C9E" w:rsidP="00F700A5">
            <w:pPr>
              <w:jc w:val="both"/>
              <w:rPr>
                <w:sz w:val="16"/>
                <w:szCs w:val="16"/>
              </w:rPr>
            </w:pPr>
            <w:r w:rsidRPr="00E565E3">
              <w:rPr>
                <w:rFonts w:eastAsia="Times New Roman" w:cstheme="minorHAnsi"/>
                <w:color w:val="000000"/>
                <w:sz w:val="16"/>
                <w:szCs w:val="16"/>
                <w:lang w:eastAsia="en-GB"/>
              </w:rPr>
              <w:t>Rapy Dylańskie</w:t>
            </w:r>
          </w:p>
        </w:tc>
        <w:tc>
          <w:tcPr>
            <w:tcW w:w="1851" w:type="dxa"/>
            <w:tcBorders>
              <w:top w:val="nil"/>
              <w:left w:val="nil"/>
              <w:bottom w:val="nil"/>
              <w:right w:val="nil"/>
            </w:tcBorders>
            <w:shd w:val="clear" w:color="auto" w:fill="auto"/>
            <w:noWrap/>
            <w:vAlign w:val="bottom"/>
            <w:hideMark/>
          </w:tcPr>
          <w:p w14:paraId="5D3BDF4D" w14:textId="75E009BC"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1,373</w:t>
            </w:r>
          </w:p>
        </w:tc>
        <w:tc>
          <w:tcPr>
            <w:tcW w:w="1930" w:type="dxa"/>
            <w:tcBorders>
              <w:top w:val="nil"/>
              <w:left w:val="nil"/>
              <w:bottom w:val="nil"/>
              <w:right w:val="nil"/>
            </w:tcBorders>
            <w:shd w:val="clear" w:color="auto" w:fill="auto"/>
            <w:noWrap/>
            <w:vAlign w:val="bottom"/>
            <w:hideMark/>
          </w:tcPr>
          <w:p w14:paraId="5CF26802" w14:textId="40F52424"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0,726</w:t>
            </w:r>
          </w:p>
        </w:tc>
        <w:tc>
          <w:tcPr>
            <w:tcW w:w="2311" w:type="dxa"/>
            <w:tcBorders>
              <w:top w:val="nil"/>
              <w:left w:val="nil"/>
              <w:bottom w:val="nil"/>
              <w:right w:val="nil"/>
            </w:tcBorders>
            <w:shd w:val="clear" w:color="auto" w:fill="auto"/>
            <w:noWrap/>
            <w:vAlign w:val="bottom"/>
            <w:hideMark/>
          </w:tcPr>
          <w:p w14:paraId="5A8D092A" w14:textId="7C7C8546" w:rsidR="008F0C9E" w:rsidRPr="00363B31" w:rsidRDefault="008F0C9E" w:rsidP="00137593">
            <w:pPr>
              <w:jc w:val="right"/>
              <w:rPr>
                <w:sz w:val="16"/>
                <w:szCs w:val="16"/>
              </w:rPr>
            </w:pPr>
            <w:r w:rsidRPr="00E565E3">
              <w:rPr>
                <w:rFonts w:eastAsia="Times New Roman" w:cstheme="minorHAnsi"/>
                <w:color w:val="000000"/>
                <w:sz w:val="16"/>
                <w:szCs w:val="16"/>
                <w:lang w:eastAsia="en-GB"/>
              </w:rPr>
              <w:t>0,135</w:t>
            </w:r>
          </w:p>
        </w:tc>
        <w:tc>
          <w:tcPr>
            <w:tcW w:w="1016" w:type="dxa"/>
            <w:tcBorders>
              <w:top w:val="nil"/>
              <w:left w:val="nil"/>
              <w:bottom w:val="nil"/>
              <w:right w:val="nil"/>
            </w:tcBorders>
            <w:shd w:val="clear" w:color="auto" w:fill="auto"/>
            <w:noWrap/>
            <w:vAlign w:val="bottom"/>
            <w:hideMark/>
          </w:tcPr>
          <w:p w14:paraId="6FA5746F" w14:textId="56F74599" w:rsidR="008F0C9E" w:rsidRPr="008F0C9E" w:rsidRDefault="008F0C9E" w:rsidP="00137593">
            <w:pPr>
              <w:jc w:val="right"/>
              <w:rPr>
                <w:b/>
                <w:bCs/>
                <w:sz w:val="16"/>
                <w:szCs w:val="16"/>
              </w:rPr>
            </w:pPr>
            <w:r w:rsidRPr="00E565E3">
              <w:rPr>
                <w:rFonts w:eastAsia="Times New Roman" w:cstheme="minorHAnsi"/>
                <w:b/>
                <w:bCs/>
                <w:color w:val="000000"/>
                <w:sz w:val="16"/>
                <w:szCs w:val="16"/>
                <w:lang w:eastAsia="en-GB"/>
              </w:rPr>
              <w:t>0,655</w:t>
            </w:r>
          </w:p>
        </w:tc>
      </w:tr>
      <w:tr w:rsidR="008F0C9E" w:rsidRPr="005140B8" w14:paraId="1232CFD9" w14:textId="77777777" w:rsidTr="00C164FB">
        <w:trPr>
          <w:trHeight w:val="20"/>
        </w:trPr>
        <w:tc>
          <w:tcPr>
            <w:tcW w:w="1912" w:type="dxa"/>
            <w:tcBorders>
              <w:top w:val="nil"/>
              <w:left w:val="nil"/>
              <w:bottom w:val="nil"/>
              <w:right w:val="nil"/>
            </w:tcBorders>
            <w:shd w:val="clear" w:color="auto" w:fill="auto"/>
            <w:noWrap/>
            <w:vAlign w:val="bottom"/>
            <w:hideMark/>
          </w:tcPr>
          <w:p w14:paraId="35A5646A" w14:textId="1B0C72C2" w:rsidR="008F0C9E" w:rsidRPr="005140B8" w:rsidRDefault="008F0C9E" w:rsidP="00F700A5">
            <w:pPr>
              <w:jc w:val="both"/>
              <w:rPr>
                <w:sz w:val="16"/>
                <w:szCs w:val="16"/>
              </w:rPr>
            </w:pPr>
            <w:r w:rsidRPr="00E565E3">
              <w:rPr>
                <w:rFonts w:eastAsia="Times New Roman" w:cstheme="minorHAnsi"/>
                <w:color w:val="000000"/>
                <w:sz w:val="16"/>
                <w:szCs w:val="16"/>
                <w:lang w:eastAsia="en-GB"/>
              </w:rPr>
              <w:t>Dyle</w:t>
            </w:r>
          </w:p>
        </w:tc>
        <w:tc>
          <w:tcPr>
            <w:tcW w:w="1851" w:type="dxa"/>
            <w:tcBorders>
              <w:top w:val="nil"/>
              <w:left w:val="nil"/>
              <w:bottom w:val="nil"/>
              <w:right w:val="nil"/>
            </w:tcBorders>
            <w:shd w:val="clear" w:color="auto" w:fill="auto"/>
            <w:noWrap/>
            <w:vAlign w:val="bottom"/>
            <w:hideMark/>
          </w:tcPr>
          <w:p w14:paraId="250A1212" w14:textId="29434187"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1,373</w:t>
            </w:r>
          </w:p>
        </w:tc>
        <w:tc>
          <w:tcPr>
            <w:tcW w:w="1930" w:type="dxa"/>
            <w:tcBorders>
              <w:top w:val="nil"/>
              <w:left w:val="nil"/>
              <w:bottom w:val="nil"/>
              <w:right w:val="nil"/>
            </w:tcBorders>
            <w:shd w:val="clear" w:color="auto" w:fill="auto"/>
            <w:noWrap/>
            <w:vAlign w:val="bottom"/>
            <w:hideMark/>
          </w:tcPr>
          <w:p w14:paraId="0E641508" w14:textId="6863BA63"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0,726</w:t>
            </w:r>
          </w:p>
        </w:tc>
        <w:tc>
          <w:tcPr>
            <w:tcW w:w="2311" w:type="dxa"/>
            <w:tcBorders>
              <w:top w:val="nil"/>
              <w:left w:val="nil"/>
              <w:bottom w:val="nil"/>
              <w:right w:val="nil"/>
            </w:tcBorders>
            <w:shd w:val="clear" w:color="auto" w:fill="auto"/>
            <w:noWrap/>
            <w:vAlign w:val="bottom"/>
            <w:hideMark/>
          </w:tcPr>
          <w:p w14:paraId="30879B3D" w14:textId="70348694" w:rsidR="008F0C9E" w:rsidRPr="00363B31" w:rsidRDefault="008F0C9E" w:rsidP="00137593">
            <w:pPr>
              <w:jc w:val="right"/>
              <w:rPr>
                <w:sz w:val="16"/>
                <w:szCs w:val="16"/>
              </w:rPr>
            </w:pPr>
            <w:r w:rsidRPr="00E565E3">
              <w:rPr>
                <w:rFonts w:eastAsia="Times New Roman" w:cstheme="minorHAnsi"/>
                <w:color w:val="000000"/>
                <w:sz w:val="16"/>
                <w:szCs w:val="16"/>
                <w:lang w:eastAsia="en-GB"/>
              </w:rPr>
              <w:t>0,135</w:t>
            </w:r>
          </w:p>
        </w:tc>
        <w:tc>
          <w:tcPr>
            <w:tcW w:w="1016" w:type="dxa"/>
            <w:tcBorders>
              <w:top w:val="nil"/>
              <w:left w:val="nil"/>
              <w:bottom w:val="nil"/>
              <w:right w:val="nil"/>
            </w:tcBorders>
            <w:shd w:val="clear" w:color="auto" w:fill="auto"/>
            <w:noWrap/>
            <w:vAlign w:val="bottom"/>
            <w:hideMark/>
          </w:tcPr>
          <w:p w14:paraId="5D5B4A00" w14:textId="07D5C1CF" w:rsidR="008F0C9E" w:rsidRPr="008F0C9E" w:rsidRDefault="008F0C9E" w:rsidP="00137593">
            <w:pPr>
              <w:jc w:val="right"/>
              <w:rPr>
                <w:b/>
                <w:bCs/>
                <w:sz w:val="16"/>
                <w:szCs w:val="16"/>
              </w:rPr>
            </w:pPr>
            <w:r w:rsidRPr="00E565E3">
              <w:rPr>
                <w:rFonts w:eastAsia="Times New Roman" w:cstheme="minorHAnsi"/>
                <w:b/>
                <w:bCs/>
                <w:color w:val="000000"/>
                <w:sz w:val="16"/>
                <w:szCs w:val="16"/>
                <w:lang w:eastAsia="en-GB"/>
              </w:rPr>
              <w:t>0,655</w:t>
            </w:r>
          </w:p>
        </w:tc>
      </w:tr>
      <w:tr w:rsidR="008F0C9E" w:rsidRPr="005140B8" w14:paraId="6303E35F" w14:textId="77777777" w:rsidTr="00C164FB">
        <w:trPr>
          <w:trHeight w:val="20"/>
        </w:trPr>
        <w:tc>
          <w:tcPr>
            <w:tcW w:w="1912" w:type="dxa"/>
            <w:tcBorders>
              <w:top w:val="nil"/>
              <w:left w:val="nil"/>
              <w:bottom w:val="nil"/>
              <w:right w:val="nil"/>
            </w:tcBorders>
            <w:shd w:val="clear" w:color="auto" w:fill="auto"/>
            <w:noWrap/>
            <w:vAlign w:val="bottom"/>
            <w:hideMark/>
          </w:tcPr>
          <w:p w14:paraId="425C763F" w14:textId="6EC3A755" w:rsidR="008F0C9E" w:rsidRPr="005140B8" w:rsidRDefault="008F0C9E" w:rsidP="00F700A5">
            <w:pPr>
              <w:jc w:val="both"/>
              <w:rPr>
                <w:sz w:val="16"/>
                <w:szCs w:val="16"/>
              </w:rPr>
            </w:pPr>
            <w:r w:rsidRPr="00E565E3">
              <w:rPr>
                <w:rFonts w:eastAsia="Times New Roman" w:cstheme="minorHAnsi"/>
                <w:color w:val="000000"/>
                <w:sz w:val="16"/>
                <w:szCs w:val="16"/>
                <w:lang w:eastAsia="en-GB"/>
              </w:rPr>
              <w:t>Kajetanówka</w:t>
            </w:r>
          </w:p>
        </w:tc>
        <w:tc>
          <w:tcPr>
            <w:tcW w:w="1851" w:type="dxa"/>
            <w:tcBorders>
              <w:top w:val="nil"/>
              <w:left w:val="nil"/>
              <w:bottom w:val="nil"/>
              <w:right w:val="nil"/>
            </w:tcBorders>
            <w:shd w:val="clear" w:color="auto" w:fill="auto"/>
            <w:noWrap/>
            <w:vAlign w:val="bottom"/>
            <w:hideMark/>
          </w:tcPr>
          <w:p w14:paraId="7031347D" w14:textId="47CE25E5"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1,373</w:t>
            </w:r>
          </w:p>
        </w:tc>
        <w:tc>
          <w:tcPr>
            <w:tcW w:w="1930" w:type="dxa"/>
            <w:tcBorders>
              <w:top w:val="nil"/>
              <w:left w:val="nil"/>
              <w:bottom w:val="nil"/>
              <w:right w:val="nil"/>
            </w:tcBorders>
            <w:shd w:val="clear" w:color="auto" w:fill="auto"/>
            <w:noWrap/>
            <w:vAlign w:val="bottom"/>
            <w:hideMark/>
          </w:tcPr>
          <w:p w14:paraId="2AB784F1" w14:textId="2B6DB1AC"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0,726</w:t>
            </w:r>
          </w:p>
        </w:tc>
        <w:tc>
          <w:tcPr>
            <w:tcW w:w="2311" w:type="dxa"/>
            <w:tcBorders>
              <w:top w:val="nil"/>
              <w:left w:val="nil"/>
              <w:bottom w:val="nil"/>
              <w:right w:val="nil"/>
            </w:tcBorders>
            <w:shd w:val="clear" w:color="auto" w:fill="auto"/>
            <w:noWrap/>
            <w:vAlign w:val="bottom"/>
            <w:hideMark/>
          </w:tcPr>
          <w:p w14:paraId="5D73C9D2" w14:textId="53BD6837" w:rsidR="008F0C9E" w:rsidRPr="00363B31" w:rsidRDefault="008F0C9E" w:rsidP="00137593">
            <w:pPr>
              <w:jc w:val="right"/>
              <w:rPr>
                <w:sz w:val="16"/>
                <w:szCs w:val="16"/>
              </w:rPr>
            </w:pPr>
            <w:r w:rsidRPr="00E565E3">
              <w:rPr>
                <w:rFonts w:eastAsia="Times New Roman" w:cstheme="minorHAnsi"/>
                <w:color w:val="000000"/>
                <w:sz w:val="16"/>
                <w:szCs w:val="16"/>
                <w:lang w:eastAsia="en-GB"/>
              </w:rPr>
              <w:t>0,135</w:t>
            </w:r>
          </w:p>
        </w:tc>
        <w:tc>
          <w:tcPr>
            <w:tcW w:w="1016" w:type="dxa"/>
            <w:tcBorders>
              <w:top w:val="nil"/>
              <w:left w:val="nil"/>
              <w:bottom w:val="nil"/>
              <w:right w:val="nil"/>
            </w:tcBorders>
            <w:shd w:val="clear" w:color="auto" w:fill="auto"/>
            <w:noWrap/>
            <w:vAlign w:val="bottom"/>
            <w:hideMark/>
          </w:tcPr>
          <w:p w14:paraId="3E1266F0" w14:textId="44BABF0D" w:rsidR="008F0C9E" w:rsidRPr="008F0C9E" w:rsidRDefault="008F0C9E" w:rsidP="00137593">
            <w:pPr>
              <w:jc w:val="right"/>
              <w:rPr>
                <w:b/>
                <w:bCs/>
                <w:sz w:val="16"/>
                <w:szCs w:val="16"/>
              </w:rPr>
            </w:pPr>
            <w:r w:rsidRPr="00E565E3">
              <w:rPr>
                <w:rFonts w:eastAsia="Times New Roman" w:cstheme="minorHAnsi"/>
                <w:b/>
                <w:bCs/>
                <w:color w:val="000000"/>
                <w:sz w:val="16"/>
                <w:szCs w:val="16"/>
                <w:lang w:eastAsia="en-GB"/>
              </w:rPr>
              <w:t>0,655</w:t>
            </w:r>
          </w:p>
        </w:tc>
      </w:tr>
      <w:tr w:rsidR="008F0C9E" w:rsidRPr="005140B8" w14:paraId="2E4CDCAC" w14:textId="77777777" w:rsidTr="00C164FB">
        <w:trPr>
          <w:trHeight w:val="20"/>
        </w:trPr>
        <w:tc>
          <w:tcPr>
            <w:tcW w:w="1912" w:type="dxa"/>
            <w:tcBorders>
              <w:top w:val="nil"/>
              <w:left w:val="nil"/>
              <w:bottom w:val="nil"/>
              <w:right w:val="nil"/>
            </w:tcBorders>
            <w:shd w:val="clear" w:color="auto" w:fill="auto"/>
            <w:noWrap/>
            <w:vAlign w:val="bottom"/>
            <w:hideMark/>
          </w:tcPr>
          <w:p w14:paraId="273699B7" w14:textId="7795E2AE" w:rsidR="008F0C9E" w:rsidRPr="005140B8" w:rsidRDefault="008F0C9E" w:rsidP="00F700A5">
            <w:pPr>
              <w:jc w:val="both"/>
              <w:rPr>
                <w:sz w:val="16"/>
                <w:szCs w:val="16"/>
              </w:rPr>
            </w:pPr>
            <w:r w:rsidRPr="00E565E3">
              <w:rPr>
                <w:rFonts w:eastAsia="Times New Roman" w:cstheme="minorHAnsi"/>
                <w:color w:val="000000"/>
                <w:sz w:val="16"/>
                <w:szCs w:val="16"/>
                <w:lang w:eastAsia="en-GB"/>
              </w:rPr>
              <w:t>Cyncynopol</w:t>
            </w:r>
          </w:p>
        </w:tc>
        <w:tc>
          <w:tcPr>
            <w:tcW w:w="1851" w:type="dxa"/>
            <w:tcBorders>
              <w:top w:val="nil"/>
              <w:left w:val="nil"/>
              <w:bottom w:val="nil"/>
              <w:right w:val="nil"/>
            </w:tcBorders>
            <w:shd w:val="clear" w:color="auto" w:fill="auto"/>
            <w:noWrap/>
            <w:vAlign w:val="bottom"/>
            <w:hideMark/>
          </w:tcPr>
          <w:p w14:paraId="74B3D207" w14:textId="6FEB2A5A"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1,373</w:t>
            </w:r>
          </w:p>
        </w:tc>
        <w:tc>
          <w:tcPr>
            <w:tcW w:w="1930" w:type="dxa"/>
            <w:tcBorders>
              <w:top w:val="nil"/>
              <w:left w:val="nil"/>
              <w:bottom w:val="nil"/>
              <w:right w:val="nil"/>
            </w:tcBorders>
            <w:shd w:val="clear" w:color="auto" w:fill="auto"/>
            <w:noWrap/>
            <w:vAlign w:val="bottom"/>
            <w:hideMark/>
          </w:tcPr>
          <w:p w14:paraId="318D3A80" w14:textId="352CF744"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0,726</w:t>
            </w:r>
          </w:p>
        </w:tc>
        <w:tc>
          <w:tcPr>
            <w:tcW w:w="2311" w:type="dxa"/>
            <w:tcBorders>
              <w:top w:val="nil"/>
              <w:left w:val="nil"/>
              <w:bottom w:val="nil"/>
              <w:right w:val="nil"/>
            </w:tcBorders>
            <w:shd w:val="clear" w:color="auto" w:fill="auto"/>
            <w:noWrap/>
            <w:vAlign w:val="bottom"/>
            <w:hideMark/>
          </w:tcPr>
          <w:p w14:paraId="1209FFF8" w14:textId="19185D82" w:rsidR="008F0C9E" w:rsidRPr="00363B31" w:rsidRDefault="008F0C9E" w:rsidP="00137593">
            <w:pPr>
              <w:jc w:val="right"/>
              <w:rPr>
                <w:sz w:val="16"/>
                <w:szCs w:val="16"/>
              </w:rPr>
            </w:pPr>
            <w:r w:rsidRPr="00E565E3">
              <w:rPr>
                <w:rFonts w:eastAsia="Times New Roman" w:cstheme="minorHAnsi"/>
                <w:color w:val="000000"/>
                <w:sz w:val="16"/>
                <w:szCs w:val="16"/>
                <w:lang w:eastAsia="en-GB"/>
              </w:rPr>
              <w:t>0,135</w:t>
            </w:r>
          </w:p>
        </w:tc>
        <w:tc>
          <w:tcPr>
            <w:tcW w:w="1016" w:type="dxa"/>
            <w:tcBorders>
              <w:top w:val="nil"/>
              <w:left w:val="nil"/>
              <w:bottom w:val="nil"/>
              <w:right w:val="nil"/>
            </w:tcBorders>
            <w:shd w:val="clear" w:color="auto" w:fill="auto"/>
            <w:noWrap/>
            <w:vAlign w:val="bottom"/>
            <w:hideMark/>
          </w:tcPr>
          <w:p w14:paraId="24AD7ACD" w14:textId="51E95561" w:rsidR="008F0C9E" w:rsidRPr="008F0C9E" w:rsidRDefault="008F0C9E" w:rsidP="00137593">
            <w:pPr>
              <w:jc w:val="right"/>
              <w:rPr>
                <w:b/>
                <w:bCs/>
                <w:sz w:val="16"/>
                <w:szCs w:val="16"/>
              </w:rPr>
            </w:pPr>
            <w:r w:rsidRPr="00E565E3">
              <w:rPr>
                <w:rFonts w:eastAsia="Times New Roman" w:cstheme="minorHAnsi"/>
                <w:b/>
                <w:bCs/>
                <w:color w:val="000000"/>
                <w:sz w:val="16"/>
                <w:szCs w:val="16"/>
                <w:lang w:eastAsia="en-GB"/>
              </w:rPr>
              <w:t>0,655</w:t>
            </w:r>
          </w:p>
        </w:tc>
      </w:tr>
      <w:tr w:rsidR="008F0C9E" w:rsidRPr="005140B8" w14:paraId="5AB17807" w14:textId="77777777" w:rsidTr="00C164FB">
        <w:trPr>
          <w:trHeight w:val="20"/>
        </w:trPr>
        <w:tc>
          <w:tcPr>
            <w:tcW w:w="1912" w:type="dxa"/>
            <w:tcBorders>
              <w:top w:val="nil"/>
              <w:left w:val="nil"/>
              <w:bottom w:val="nil"/>
              <w:right w:val="nil"/>
            </w:tcBorders>
            <w:shd w:val="clear" w:color="auto" w:fill="auto"/>
            <w:noWrap/>
            <w:vAlign w:val="bottom"/>
            <w:hideMark/>
          </w:tcPr>
          <w:p w14:paraId="55BA6FED" w14:textId="046A1C47" w:rsidR="008F0C9E" w:rsidRPr="005140B8" w:rsidRDefault="008F0C9E" w:rsidP="00F700A5">
            <w:pPr>
              <w:jc w:val="both"/>
              <w:rPr>
                <w:sz w:val="16"/>
                <w:szCs w:val="16"/>
              </w:rPr>
            </w:pPr>
            <w:r w:rsidRPr="00E565E3">
              <w:rPr>
                <w:rFonts w:eastAsia="Times New Roman" w:cstheme="minorHAnsi"/>
                <w:color w:val="000000"/>
                <w:sz w:val="16"/>
                <w:szCs w:val="16"/>
                <w:lang w:eastAsia="en-GB"/>
              </w:rPr>
              <w:t>Ignatówka</w:t>
            </w:r>
          </w:p>
        </w:tc>
        <w:tc>
          <w:tcPr>
            <w:tcW w:w="1851" w:type="dxa"/>
            <w:tcBorders>
              <w:top w:val="nil"/>
              <w:left w:val="nil"/>
              <w:bottom w:val="nil"/>
              <w:right w:val="nil"/>
            </w:tcBorders>
            <w:shd w:val="clear" w:color="auto" w:fill="auto"/>
            <w:noWrap/>
            <w:vAlign w:val="bottom"/>
            <w:hideMark/>
          </w:tcPr>
          <w:p w14:paraId="6C64AED6" w14:textId="1A470D73"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1,373</w:t>
            </w:r>
          </w:p>
        </w:tc>
        <w:tc>
          <w:tcPr>
            <w:tcW w:w="1930" w:type="dxa"/>
            <w:tcBorders>
              <w:top w:val="nil"/>
              <w:left w:val="nil"/>
              <w:bottom w:val="nil"/>
              <w:right w:val="nil"/>
            </w:tcBorders>
            <w:shd w:val="clear" w:color="auto" w:fill="auto"/>
            <w:noWrap/>
            <w:vAlign w:val="bottom"/>
            <w:hideMark/>
          </w:tcPr>
          <w:p w14:paraId="6D943C7A" w14:textId="31FA7E75"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0,726</w:t>
            </w:r>
          </w:p>
        </w:tc>
        <w:tc>
          <w:tcPr>
            <w:tcW w:w="2311" w:type="dxa"/>
            <w:tcBorders>
              <w:top w:val="nil"/>
              <w:left w:val="nil"/>
              <w:bottom w:val="nil"/>
              <w:right w:val="nil"/>
            </w:tcBorders>
            <w:shd w:val="clear" w:color="auto" w:fill="auto"/>
            <w:noWrap/>
            <w:vAlign w:val="bottom"/>
            <w:hideMark/>
          </w:tcPr>
          <w:p w14:paraId="6AE11485" w14:textId="22B973CE" w:rsidR="008F0C9E" w:rsidRPr="00363B31" w:rsidRDefault="008F0C9E" w:rsidP="00137593">
            <w:pPr>
              <w:jc w:val="right"/>
              <w:rPr>
                <w:sz w:val="16"/>
                <w:szCs w:val="16"/>
              </w:rPr>
            </w:pPr>
            <w:r w:rsidRPr="00E565E3">
              <w:rPr>
                <w:rFonts w:eastAsia="Times New Roman" w:cstheme="minorHAnsi"/>
                <w:color w:val="000000"/>
                <w:sz w:val="16"/>
                <w:szCs w:val="16"/>
                <w:lang w:eastAsia="en-GB"/>
              </w:rPr>
              <w:t>0,135</w:t>
            </w:r>
          </w:p>
        </w:tc>
        <w:tc>
          <w:tcPr>
            <w:tcW w:w="1016" w:type="dxa"/>
            <w:tcBorders>
              <w:top w:val="nil"/>
              <w:left w:val="nil"/>
              <w:bottom w:val="nil"/>
              <w:right w:val="nil"/>
            </w:tcBorders>
            <w:shd w:val="clear" w:color="auto" w:fill="auto"/>
            <w:noWrap/>
            <w:vAlign w:val="bottom"/>
            <w:hideMark/>
          </w:tcPr>
          <w:p w14:paraId="57DD2A6D" w14:textId="6C26A337" w:rsidR="008F0C9E" w:rsidRPr="008F0C9E" w:rsidRDefault="008F0C9E" w:rsidP="00137593">
            <w:pPr>
              <w:jc w:val="right"/>
              <w:rPr>
                <w:b/>
                <w:bCs/>
                <w:sz w:val="16"/>
                <w:szCs w:val="16"/>
              </w:rPr>
            </w:pPr>
            <w:r w:rsidRPr="00E565E3">
              <w:rPr>
                <w:rFonts w:eastAsia="Times New Roman" w:cstheme="minorHAnsi"/>
                <w:b/>
                <w:bCs/>
                <w:color w:val="000000"/>
                <w:sz w:val="16"/>
                <w:szCs w:val="16"/>
                <w:lang w:eastAsia="en-GB"/>
              </w:rPr>
              <w:t>0,655</w:t>
            </w:r>
          </w:p>
        </w:tc>
      </w:tr>
      <w:tr w:rsidR="008F0C9E" w:rsidRPr="005140B8" w14:paraId="31A429C7" w14:textId="77777777" w:rsidTr="00C164FB">
        <w:trPr>
          <w:trHeight w:val="20"/>
        </w:trPr>
        <w:tc>
          <w:tcPr>
            <w:tcW w:w="1912" w:type="dxa"/>
            <w:tcBorders>
              <w:top w:val="nil"/>
              <w:left w:val="nil"/>
              <w:bottom w:val="nil"/>
              <w:right w:val="nil"/>
            </w:tcBorders>
            <w:shd w:val="clear" w:color="auto" w:fill="auto"/>
            <w:noWrap/>
            <w:vAlign w:val="bottom"/>
            <w:hideMark/>
          </w:tcPr>
          <w:p w14:paraId="65569BFA" w14:textId="2422BB0D" w:rsidR="008F0C9E" w:rsidRPr="005140B8" w:rsidRDefault="008F0C9E" w:rsidP="00F700A5">
            <w:pPr>
              <w:jc w:val="both"/>
              <w:rPr>
                <w:sz w:val="16"/>
                <w:szCs w:val="16"/>
              </w:rPr>
            </w:pPr>
            <w:r w:rsidRPr="00E565E3">
              <w:rPr>
                <w:rFonts w:eastAsia="Times New Roman" w:cstheme="minorHAnsi"/>
                <w:color w:val="000000"/>
                <w:sz w:val="16"/>
                <w:szCs w:val="16"/>
                <w:lang w:eastAsia="en-GB"/>
              </w:rPr>
              <w:t>Sól</w:t>
            </w:r>
          </w:p>
        </w:tc>
        <w:tc>
          <w:tcPr>
            <w:tcW w:w="1851" w:type="dxa"/>
            <w:tcBorders>
              <w:top w:val="nil"/>
              <w:left w:val="nil"/>
              <w:bottom w:val="nil"/>
              <w:right w:val="nil"/>
            </w:tcBorders>
            <w:shd w:val="clear" w:color="auto" w:fill="auto"/>
            <w:noWrap/>
            <w:vAlign w:val="bottom"/>
            <w:hideMark/>
          </w:tcPr>
          <w:p w14:paraId="46AAB431" w14:textId="26F0D996"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2,007</w:t>
            </w:r>
          </w:p>
        </w:tc>
        <w:tc>
          <w:tcPr>
            <w:tcW w:w="1930" w:type="dxa"/>
            <w:tcBorders>
              <w:top w:val="nil"/>
              <w:left w:val="nil"/>
              <w:bottom w:val="nil"/>
              <w:right w:val="nil"/>
            </w:tcBorders>
            <w:shd w:val="clear" w:color="auto" w:fill="auto"/>
            <w:noWrap/>
            <w:vAlign w:val="bottom"/>
            <w:hideMark/>
          </w:tcPr>
          <w:p w14:paraId="1DCF84A2" w14:textId="7C32BC07" w:rsidR="008F0C9E" w:rsidRPr="00363B31" w:rsidRDefault="008F0C9E" w:rsidP="00137593">
            <w:pPr>
              <w:jc w:val="right"/>
              <w:rPr>
                <w:sz w:val="16"/>
                <w:szCs w:val="16"/>
              </w:rPr>
            </w:pPr>
            <w:r w:rsidRPr="00E565E3">
              <w:rPr>
                <w:rFonts w:eastAsia="Times New Roman" w:cstheme="minorHAnsi"/>
                <w:color w:val="000000"/>
                <w:sz w:val="16"/>
                <w:szCs w:val="16"/>
                <w:lang w:eastAsia="en-GB"/>
              </w:rPr>
              <w:t>0,378</w:t>
            </w:r>
          </w:p>
        </w:tc>
        <w:tc>
          <w:tcPr>
            <w:tcW w:w="2311" w:type="dxa"/>
            <w:tcBorders>
              <w:top w:val="nil"/>
              <w:left w:val="nil"/>
              <w:bottom w:val="nil"/>
              <w:right w:val="nil"/>
            </w:tcBorders>
            <w:shd w:val="clear" w:color="auto" w:fill="auto"/>
            <w:noWrap/>
            <w:vAlign w:val="bottom"/>
            <w:hideMark/>
          </w:tcPr>
          <w:p w14:paraId="3D20039C" w14:textId="3F716E55" w:rsidR="008F0C9E" w:rsidRPr="00363B31" w:rsidRDefault="008F0C9E" w:rsidP="00137593">
            <w:pPr>
              <w:jc w:val="right"/>
              <w:rPr>
                <w:sz w:val="16"/>
                <w:szCs w:val="16"/>
              </w:rPr>
            </w:pPr>
            <w:r w:rsidRPr="00E565E3">
              <w:rPr>
                <w:rFonts w:eastAsia="Times New Roman" w:cstheme="minorHAnsi"/>
                <w:color w:val="000000"/>
                <w:sz w:val="16"/>
                <w:szCs w:val="16"/>
                <w:lang w:eastAsia="en-GB"/>
              </w:rPr>
              <w:t>0,198</w:t>
            </w:r>
          </w:p>
        </w:tc>
        <w:tc>
          <w:tcPr>
            <w:tcW w:w="1016" w:type="dxa"/>
            <w:tcBorders>
              <w:top w:val="nil"/>
              <w:left w:val="nil"/>
              <w:bottom w:val="nil"/>
              <w:right w:val="nil"/>
            </w:tcBorders>
            <w:shd w:val="clear" w:color="auto" w:fill="auto"/>
            <w:noWrap/>
            <w:vAlign w:val="bottom"/>
            <w:hideMark/>
          </w:tcPr>
          <w:p w14:paraId="10373976" w14:textId="61EE8A24" w:rsidR="008F0C9E" w:rsidRPr="008F0C9E" w:rsidRDefault="008F0C9E" w:rsidP="00137593">
            <w:pPr>
              <w:jc w:val="right"/>
              <w:rPr>
                <w:b/>
                <w:bCs/>
                <w:sz w:val="16"/>
                <w:szCs w:val="16"/>
              </w:rPr>
            </w:pPr>
            <w:r w:rsidRPr="00E565E3">
              <w:rPr>
                <w:rFonts w:eastAsia="Times New Roman" w:cstheme="minorHAnsi"/>
                <w:b/>
                <w:bCs/>
                <w:color w:val="000000"/>
                <w:sz w:val="16"/>
                <w:szCs w:val="16"/>
                <w:lang w:eastAsia="en-GB"/>
              </w:rPr>
              <w:t>0,477</w:t>
            </w:r>
          </w:p>
        </w:tc>
      </w:tr>
      <w:tr w:rsidR="008F0C9E" w:rsidRPr="005140B8" w14:paraId="1CEA7246" w14:textId="77777777" w:rsidTr="00C164FB">
        <w:trPr>
          <w:trHeight w:val="20"/>
        </w:trPr>
        <w:tc>
          <w:tcPr>
            <w:tcW w:w="1912" w:type="dxa"/>
            <w:tcBorders>
              <w:top w:val="nil"/>
              <w:left w:val="nil"/>
              <w:bottom w:val="nil"/>
              <w:right w:val="nil"/>
            </w:tcBorders>
            <w:shd w:val="clear" w:color="auto" w:fill="auto"/>
            <w:noWrap/>
            <w:vAlign w:val="bottom"/>
            <w:hideMark/>
          </w:tcPr>
          <w:p w14:paraId="01E37CD5" w14:textId="1E86CE25" w:rsidR="008F0C9E" w:rsidRPr="005140B8" w:rsidRDefault="008F0C9E" w:rsidP="00F700A5">
            <w:pPr>
              <w:jc w:val="both"/>
              <w:rPr>
                <w:sz w:val="16"/>
                <w:szCs w:val="16"/>
              </w:rPr>
            </w:pPr>
            <w:r w:rsidRPr="00E565E3">
              <w:rPr>
                <w:rFonts w:eastAsia="Times New Roman" w:cstheme="minorHAnsi"/>
                <w:color w:val="000000"/>
                <w:sz w:val="16"/>
                <w:szCs w:val="16"/>
                <w:lang w:eastAsia="en-GB"/>
              </w:rPr>
              <w:lastRenderedPageBreak/>
              <w:t>Dąbrowica</w:t>
            </w:r>
          </w:p>
        </w:tc>
        <w:tc>
          <w:tcPr>
            <w:tcW w:w="1851" w:type="dxa"/>
            <w:tcBorders>
              <w:top w:val="nil"/>
              <w:left w:val="nil"/>
              <w:bottom w:val="nil"/>
              <w:right w:val="nil"/>
            </w:tcBorders>
            <w:shd w:val="clear" w:color="auto" w:fill="auto"/>
            <w:noWrap/>
            <w:vAlign w:val="bottom"/>
            <w:hideMark/>
          </w:tcPr>
          <w:p w14:paraId="0F389A13" w14:textId="59A6E25D" w:rsidR="008F0C9E" w:rsidRPr="00363B31" w:rsidRDefault="008F0C9E" w:rsidP="00137593">
            <w:pPr>
              <w:jc w:val="right"/>
              <w:rPr>
                <w:sz w:val="16"/>
                <w:szCs w:val="16"/>
              </w:rPr>
            </w:pPr>
            <w:r w:rsidRPr="00E565E3">
              <w:rPr>
                <w:rFonts w:eastAsia="Times New Roman" w:cstheme="minorHAnsi"/>
                <w:color w:val="000000"/>
                <w:sz w:val="16"/>
                <w:szCs w:val="16"/>
                <w:lang w:eastAsia="en-GB"/>
              </w:rPr>
              <w:t>1,101</w:t>
            </w:r>
          </w:p>
        </w:tc>
        <w:tc>
          <w:tcPr>
            <w:tcW w:w="1930" w:type="dxa"/>
            <w:tcBorders>
              <w:top w:val="nil"/>
              <w:left w:val="nil"/>
              <w:bottom w:val="nil"/>
              <w:right w:val="nil"/>
            </w:tcBorders>
            <w:shd w:val="clear" w:color="auto" w:fill="auto"/>
            <w:noWrap/>
            <w:vAlign w:val="bottom"/>
            <w:hideMark/>
          </w:tcPr>
          <w:p w14:paraId="097B8235" w14:textId="27B09F1B"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1,148</w:t>
            </w:r>
          </w:p>
        </w:tc>
        <w:tc>
          <w:tcPr>
            <w:tcW w:w="2311" w:type="dxa"/>
            <w:tcBorders>
              <w:top w:val="nil"/>
              <w:left w:val="nil"/>
              <w:bottom w:val="nil"/>
              <w:right w:val="nil"/>
            </w:tcBorders>
            <w:shd w:val="clear" w:color="auto" w:fill="auto"/>
            <w:noWrap/>
            <w:vAlign w:val="bottom"/>
            <w:hideMark/>
          </w:tcPr>
          <w:p w14:paraId="623ED151" w14:textId="1E90E56F"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0,754</w:t>
            </w:r>
          </w:p>
        </w:tc>
        <w:tc>
          <w:tcPr>
            <w:tcW w:w="1016" w:type="dxa"/>
            <w:tcBorders>
              <w:top w:val="nil"/>
              <w:left w:val="nil"/>
              <w:bottom w:val="nil"/>
              <w:right w:val="nil"/>
            </w:tcBorders>
            <w:shd w:val="clear" w:color="auto" w:fill="auto"/>
            <w:noWrap/>
            <w:vAlign w:val="bottom"/>
            <w:hideMark/>
          </w:tcPr>
          <w:p w14:paraId="1EF0F4C2" w14:textId="23BEF2B7" w:rsidR="008F0C9E" w:rsidRPr="008F0C9E" w:rsidRDefault="008F0C9E" w:rsidP="00137593">
            <w:pPr>
              <w:jc w:val="right"/>
              <w:rPr>
                <w:b/>
                <w:bCs/>
                <w:sz w:val="16"/>
                <w:szCs w:val="16"/>
              </w:rPr>
            </w:pPr>
            <w:r w:rsidRPr="00E565E3">
              <w:rPr>
                <w:rFonts w:eastAsia="Times New Roman" w:cstheme="minorHAnsi"/>
                <w:b/>
                <w:bCs/>
                <w:color w:val="000000"/>
                <w:sz w:val="16"/>
                <w:szCs w:val="16"/>
                <w:lang w:eastAsia="en-GB"/>
              </w:rPr>
              <w:t>0,267</w:t>
            </w:r>
          </w:p>
        </w:tc>
      </w:tr>
      <w:tr w:rsidR="008F0C9E" w:rsidRPr="005140B8" w14:paraId="4E90F238" w14:textId="77777777" w:rsidTr="00C164FB">
        <w:trPr>
          <w:trHeight w:val="20"/>
        </w:trPr>
        <w:tc>
          <w:tcPr>
            <w:tcW w:w="1912" w:type="dxa"/>
            <w:tcBorders>
              <w:top w:val="nil"/>
              <w:left w:val="nil"/>
              <w:bottom w:val="nil"/>
              <w:right w:val="nil"/>
            </w:tcBorders>
            <w:shd w:val="clear" w:color="auto" w:fill="auto"/>
            <w:noWrap/>
            <w:vAlign w:val="bottom"/>
            <w:hideMark/>
          </w:tcPr>
          <w:p w14:paraId="692E98F5" w14:textId="07B22E20" w:rsidR="008F0C9E" w:rsidRPr="005140B8" w:rsidRDefault="008F0C9E" w:rsidP="00F700A5">
            <w:pPr>
              <w:jc w:val="both"/>
              <w:rPr>
                <w:sz w:val="16"/>
                <w:szCs w:val="16"/>
              </w:rPr>
            </w:pPr>
            <w:r w:rsidRPr="00E565E3">
              <w:rPr>
                <w:rFonts w:eastAsia="Times New Roman" w:cstheme="minorHAnsi"/>
                <w:color w:val="000000"/>
                <w:sz w:val="16"/>
                <w:szCs w:val="16"/>
                <w:lang w:eastAsia="en-GB"/>
              </w:rPr>
              <w:t>Zagrody Dąbrowickie</w:t>
            </w:r>
          </w:p>
        </w:tc>
        <w:tc>
          <w:tcPr>
            <w:tcW w:w="1851" w:type="dxa"/>
            <w:tcBorders>
              <w:top w:val="nil"/>
              <w:left w:val="nil"/>
              <w:bottom w:val="nil"/>
              <w:right w:val="nil"/>
            </w:tcBorders>
            <w:shd w:val="clear" w:color="auto" w:fill="auto"/>
            <w:noWrap/>
            <w:vAlign w:val="bottom"/>
            <w:hideMark/>
          </w:tcPr>
          <w:p w14:paraId="3BAECB51" w14:textId="70E00699" w:rsidR="008F0C9E" w:rsidRPr="00363B31" w:rsidRDefault="008F0C9E" w:rsidP="00137593">
            <w:pPr>
              <w:jc w:val="right"/>
              <w:rPr>
                <w:sz w:val="16"/>
                <w:szCs w:val="16"/>
              </w:rPr>
            </w:pPr>
            <w:r w:rsidRPr="00E565E3">
              <w:rPr>
                <w:rFonts w:eastAsia="Times New Roman" w:cstheme="minorHAnsi"/>
                <w:color w:val="000000"/>
                <w:sz w:val="16"/>
                <w:szCs w:val="16"/>
                <w:lang w:eastAsia="en-GB"/>
              </w:rPr>
              <w:t>1,101</w:t>
            </w:r>
          </w:p>
        </w:tc>
        <w:tc>
          <w:tcPr>
            <w:tcW w:w="1930" w:type="dxa"/>
            <w:tcBorders>
              <w:top w:val="nil"/>
              <w:left w:val="nil"/>
              <w:bottom w:val="nil"/>
              <w:right w:val="nil"/>
            </w:tcBorders>
            <w:shd w:val="clear" w:color="auto" w:fill="auto"/>
            <w:noWrap/>
            <w:vAlign w:val="bottom"/>
            <w:hideMark/>
          </w:tcPr>
          <w:p w14:paraId="3BBAB3E0" w14:textId="4AD57E79"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1,148</w:t>
            </w:r>
          </w:p>
        </w:tc>
        <w:tc>
          <w:tcPr>
            <w:tcW w:w="2311" w:type="dxa"/>
            <w:tcBorders>
              <w:top w:val="nil"/>
              <w:left w:val="nil"/>
              <w:bottom w:val="nil"/>
              <w:right w:val="nil"/>
            </w:tcBorders>
            <w:shd w:val="clear" w:color="auto" w:fill="auto"/>
            <w:noWrap/>
            <w:vAlign w:val="bottom"/>
            <w:hideMark/>
          </w:tcPr>
          <w:p w14:paraId="04935CDD" w14:textId="70E15A71"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0,754</w:t>
            </w:r>
          </w:p>
        </w:tc>
        <w:tc>
          <w:tcPr>
            <w:tcW w:w="1016" w:type="dxa"/>
            <w:tcBorders>
              <w:top w:val="nil"/>
              <w:left w:val="nil"/>
              <w:bottom w:val="nil"/>
              <w:right w:val="nil"/>
            </w:tcBorders>
            <w:shd w:val="clear" w:color="auto" w:fill="auto"/>
            <w:noWrap/>
            <w:vAlign w:val="bottom"/>
            <w:hideMark/>
          </w:tcPr>
          <w:p w14:paraId="245E3E83" w14:textId="0B3F9E78" w:rsidR="008F0C9E" w:rsidRPr="008F0C9E" w:rsidRDefault="008F0C9E" w:rsidP="00137593">
            <w:pPr>
              <w:jc w:val="right"/>
              <w:rPr>
                <w:b/>
                <w:bCs/>
                <w:sz w:val="16"/>
                <w:szCs w:val="16"/>
              </w:rPr>
            </w:pPr>
            <w:r w:rsidRPr="00E565E3">
              <w:rPr>
                <w:rFonts w:eastAsia="Times New Roman" w:cstheme="minorHAnsi"/>
                <w:b/>
                <w:bCs/>
                <w:color w:val="000000"/>
                <w:sz w:val="16"/>
                <w:szCs w:val="16"/>
                <w:lang w:eastAsia="en-GB"/>
              </w:rPr>
              <w:t>0,267</w:t>
            </w:r>
          </w:p>
        </w:tc>
      </w:tr>
      <w:tr w:rsidR="008F0C9E" w:rsidRPr="005140B8" w14:paraId="75D72CA1" w14:textId="77777777" w:rsidTr="00C164FB">
        <w:trPr>
          <w:trHeight w:val="20"/>
        </w:trPr>
        <w:tc>
          <w:tcPr>
            <w:tcW w:w="1912" w:type="dxa"/>
            <w:tcBorders>
              <w:top w:val="nil"/>
              <w:left w:val="nil"/>
              <w:bottom w:val="nil"/>
              <w:right w:val="nil"/>
            </w:tcBorders>
            <w:shd w:val="clear" w:color="auto" w:fill="auto"/>
            <w:noWrap/>
            <w:vAlign w:val="bottom"/>
            <w:hideMark/>
          </w:tcPr>
          <w:p w14:paraId="29A924E3" w14:textId="32FBB760" w:rsidR="008F0C9E" w:rsidRPr="005140B8" w:rsidRDefault="008F0C9E" w:rsidP="00F700A5">
            <w:pPr>
              <w:jc w:val="both"/>
              <w:rPr>
                <w:sz w:val="16"/>
                <w:szCs w:val="16"/>
              </w:rPr>
            </w:pPr>
            <w:r w:rsidRPr="00E565E3">
              <w:rPr>
                <w:rFonts w:eastAsia="Times New Roman" w:cstheme="minorHAnsi"/>
                <w:color w:val="000000"/>
                <w:sz w:val="16"/>
                <w:szCs w:val="16"/>
                <w:lang w:eastAsia="en-GB"/>
              </w:rPr>
              <w:t>Zagumnie</w:t>
            </w:r>
          </w:p>
        </w:tc>
        <w:tc>
          <w:tcPr>
            <w:tcW w:w="1851" w:type="dxa"/>
            <w:tcBorders>
              <w:top w:val="nil"/>
              <w:left w:val="nil"/>
              <w:bottom w:val="nil"/>
              <w:right w:val="nil"/>
            </w:tcBorders>
            <w:shd w:val="clear" w:color="auto" w:fill="auto"/>
            <w:noWrap/>
            <w:vAlign w:val="bottom"/>
            <w:hideMark/>
          </w:tcPr>
          <w:p w14:paraId="58F8EA6F" w14:textId="62CA3AA5" w:rsidR="008F0C9E" w:rsidRPr="00363B31" w:rsidRDefault="008F0C9E" w:rsidP="00137593">
            <w:pPr>
              <w:jc w:val="right"/>
              <w:rPr>
                <w:sz w:val="16"/>
                <w:szCs w:val="16"/>
              </w:rPr>
            </w:pPr>
            <w:r w:rsidRPr="00E565E3">
              <w:rPr>
                <w:rFonts w:eastAsia="Times New Roman" w:cstheme="minorHAnsi"/>
                <w:color w:val="000000"/>
                <w:sz w:val="16"/>
                <w:szCs w:val="16"/>
                <w:lang w:eastAsia="en-GB"/>
              </w:rPr>
              <w:t>1,101</w:t>
            </w:r>
          </w:p>
        </w:tc>
        <w:tc>
          <w:tcPr>
            <w:tcW w:w="1930" w:type="dxa"/>
            <w:tcBorders>
              <w:top w:val="nil"/>
              <w:left w:val="nil"/>
              <w:bottom w:val="nil"/>
              <w:right w:val="nil"/>
            </w:tcBorders>
            <w:shd w:val="clear" w:color="auto" w:fill="auto"/>
            <w:noWrap/>
            <w:vAlign w:val="bottom"/>
            <w:hideMark/>
          </w:tcPr>
          <w:p w14:paraId="60469996" w14:textId="33E88588"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1,148</w:t>
            </w:r>
          </w:p>
        </w:tc>
        <w:tc>
          <w:tcPr>
            <w:tcW w:w="2311" w:type="dxa"/>
            <w:tcBorders>
              <w:top w:val="nil"/>
              <w:left w:val="nil"/>
              <w:bottom w:val="nil"/>
              <w:right w:val="nil"/>
            </w:tcBorders>
            <w:shd w:val="clear" w:color="auto" w:fill="auto"/>
            <w:noWrap/>
            <w:vAlign w:val="bottom"/>
            <w:hideMark/>
          </w:tcPr>
          <w:p w14:paraId="0F7EF39A" w14:textId="07A723DD"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0,754</w:t>
            </w:r>
          </w:p>
        </w:tc>
        <w:tc>
          <w:tcPr>
            <w:tcW w:w="1016" w:type="dxa"/>
            <w:tcBorders>
              <w:top w:val="nil"/>
              <w:left w:val="nil"/>
              <w:bottom w:val="nil"/>
              <w:right w:val="nil"/>
            </w:tcBorders>
            <w:shd w:val="clear" w:color="auto" w:fill="auto"/>
            <w:noWrap/>
            <w:vAlign w:val="bottom"/>
            <w:hideMark/>
          </w:tcPr>
          <w:p w14:paraId="145401D6" w14:textId="4D1CE48B" w:rsidR="008F0C9E" w:rsidRPr="008F0C9E" w:rsidRDefault="008F0C9E" w:rsidP="00137593">
            <w:pPr>
              <w:jc w:val="right"/>
              <w:rPr>
                <w:b/>
                <w:bCs/>
                <w:sz w:val="16"/>
                <w:szCs w:val="16"/>
              </w:rPr>
            </w:pPr>
            <w:r w:rsidRPr="00E565E3">
              <w:rPr>
                <w:rFonts w:eastAsia="Times New Roman" w:cstheme="minorHAnsi"/>
                <w:b/>
                <w:bCs/>
                <w:color w:val="000000"/>
                <w:sz w:val="16"/>
                <w:szCs w:val="16"/>
                <w:lang w:eastAsia="en-GB"/>
              </w:rPr>
              <w:t>0,267</w:t>
            </w:r>
          </w:p>
        </w:tc>
      </w:tr>
      <w:tr w:rsidR="008F0C9E" w:rsidRPr="005140B8" w14:paraId="3BA00C8E" w14:textId="77777777" w:rsidTr="00C164FB">
        <w:trPr>
          <w:trHeight w:val="20"/>
        </w:trPr>
        <w:tc>
          <w:tcPr>
            <w:tcW w:w="1912" w:type="dxa"/>
            <w:tcBorders>
              <w:top w:val="nil"/>
              <w:left w:val="nil"/>
              <w:bottom w:val="nil"/>
              <w:right w:val="nil"/>
            </w:tcBorders>
            <w:shd w:val="clear" w:color="auto" w:fill="auto"/>
            <w:noWrap/>
            <w:vAlign w:val="bottom"/>
            <w:hideMark/>
          </w:tcPr>
          <w:p w14:paraId="5AD81E0A" w14:textId="7466154E" w:rsidR="008F0C9E" w:rsidRPr="005140B8" w:rsidRDefault="008F0C9E" w:rsidP="00F700A5">
            <w:pPr>
              <w:jc w:val="both"/>
              <w:rPr>
                <w:sz w:val="16"/>
                <w:szCs w:val="16"/>
              </w:rPr>
            </w:pPr>
            <w:r w:rsidRPr="00E565E3">
              <w:rPr>
                <w:rFonts w:eastAsia="Times New Roman" w:cstheme="minorHAnsi"/>
                <w:color w:val="000000"/>
                <w:sz w:val="16"/>
                <w:szCs w:val="16"/>
                <w:lang w:eastAsia="en-GB"/>
              </w:rPr>
              <w:t>Kolonia Sól</w:t>
            </w:r>
          </w:p>
        </w:tc>
        <w:tc>
          <w:tcPr>
            <w:tcW w:w="1851" w:type="dxa"/>
            <w:tcBorders>
              <w:top w:val="nil"/>
              <w:left w:val="nil"/>
              <w:bottom w:val="nil"/>
              <w:right w:val="nil"/>
            </w:tcBorders>
            <w:shd w:val="clear" w:color="auto" w:fill="auto"/>
            <w:noWrap/>
            <w:vAlign w:val="bottom"/>
            <w:hideMark/>
          </w:tcPr>
          <w:p w14:paraId="300541B9" w14:textId="0842FF82" w:rsidR="008F0C9E" w:rsidRPr="00363B31" w:rsidRDefault="008F0C9E" w:rsidP="00137593">
            <w:pPr>
              <w:jc w:val="right"/>
              <w:rPr>
                <w:sz w:val="16"/>
                <w:szCs w:val="16"/>
              </w:rPr>
            </w:pPr>
            <w:r w:rsidRPr="00E565E3">
              <w:rPr>
                <w:rFonts w:eastAsia="Times New Roman" w:cstheme="minorHAnsi"/>
                <w:color w:val="000000"/>
                <w:sz w:val="16"/>
                <w:szCs w:val="16"/>
                <w:lang w:eastAsia="en-GB"/>
              </w:rPr>
              <w:t>0,314</w:t>
            </w:r>
          </w:p>
        </w:tc>
        <w:tc>
          <w:tcPr>
            <w:tcW w:w="1930" w:type="dxa"/>
            <w:tcBorders>
              <w:top w:val="nil"/>
              <w:left w:val="nil"/>
              <w:bottom w:val="nil"/>
              <w:right w:val="nil"/>
            </w:tcBorders>
            <w:shd w:val="clear" w:color="auto" w:fill="auto"/>
            <w:noWrap/>
            <w:vAlign w:val="bottom"/>
            <w:hideMark/>
          </w:tcPr>
          <w:p w14:paraId="54B712C0" w14:textId="6E75EFFC"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0,451</w:t>
            </w:r>
          </w:p>
        </w:tc>
        <w:tc>
          <w:tcPr>
            <w:tcW w:w="2311" w:type="dxa"/>
            <w:tcBorders>
              <w:top w:val="nil"/>
              <w:left w:val="nil"/>
              <w:bottom w:val="nil"/>
              <w:right w:val="nil"/>
            </w:tcBorders>
            <w:shd w:val="clear" w:color="auto" w:fill="auto"/>
            <w:noWrap/>
            <w:vAlign w:val="bottom"/>
            <w:hideMark/>
          </w:tcPr>
          <w:p w14:paraId="0E57209A" w14:textId="21CBFE9B"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0,276</w:t>
            </w:r>
          </w:p>
        </w:tc>
        <w:tc>
          <w:tcPr>
            <w:tcW w:w="1016" w:type="dxa"/>
            <w:tcBorders>
              <w:top w:val="nil"/>
              <w:left w:val="nil"/>
              <w:bottom w:val="nil"/>
              <w:right w:val="nil"/>
            </w:tcBorders>
            <w:shd w:val="clear" w:color="auto" w:fill="auto"/>
            <w:noWrap/>
            <w:vAlign w:val="bottom"/>
            <w:hideMark/>
          </w:tcPr>
          <w:p w14:paraId="3F8A670C" w14:textId="759FEEF3" w:rsidR="008F0C9E" w:rsidRPr="008F0C9E" w:rsidRDefault="008F0C9E" w:rsidP="00137593">
            <w:pPr>
              <w:jc w:val="right"/>
              <w:rPr>
                <w:b/>
                <w:bCs/>
                <w:sz w:val="16"/>
                <w:szCs w:val="16"/>
              </w:rPr>
            </w:pPr>
            <w:r w:rsidRPr="00E565E3">
              <w:rPr>
                <w:rFonts w:eastAsia="Times New Roman" w:cstheme="minorHAnsi"/>
                <w:b/>
                <w:bCs/>
                <w:color w:val="000000"/>
                <w:sz w:val="16"/>
                <w:szCs w:val="16"/>
                <w:lang w:eastAsia="en-GB"/>
              </w:rPr>
              <w:t>0,138</w:t>
            </w:r>
          </w:p>
        </w:tc>
      </w:tr>
      <w:tr w:rsidR="008F0C9E" w:rsidRPr="005140B8" w14:paraId="2D73706F" w14:textId="77777777" w:rsidTr="00C164FB">
        <w:trPr>
          <w:trHeight w:val="20"/>
        </w:trPr>
        <w:tc>
          <w:tcPr>
            <w:tcW w:w="1912" w:type="dxa"/>
            <w:tcBorders>
              <w:top w:val="nil"/>
              <w:left w:val="nil"/>
              <w:bottom w:val="nil"/>
              <w:right w:val="nil"/>
            </w:tcBorders>
            <w:shd w:val="clear" w:color="auto" w:fill="auto"/>
            <w:noWrap/>
            <w:vAlign w:val="bottom"/>
            <w:hideMark/>
          </w:tcPr>
          <w:p w14:paraId="060E6B39" w14:textId="51F3F666" w:rsidR="008F0C9E" w:rsidRPr="005140B8" w:rsidRDefault="008F0C9E" w:rsidP="00F700A5">
            <w:pPr>
              <w:jc w:val="both"/>
              <w:rPr>
                <w:sz w:val="16"/>
                <w:szCs w:val="16"/>
              </w:rPr>
            </w:pPr>
            <w:r w:rsidRPr="00E565E3">
              <w:rPr>
                <w:rFonts w:eastAsia="Times New Roman" w:cstheme="minorHAnsi"/>
                <w:color w:val="000000"/>
                <w:sz w:val="16"/>
                <w:szCs w:val="16"/>
                <w:lang w:eastAsia="en-GB"/>
              </w:rPr>
              <w:t>Ruda Solska</w:t>
            </w:r>
          </w:p>
        </w:tc>
        <w:tc>
          <w:tcPr>
            <w:tcW w:w="1851" w:type="dxa"/>
            <w:tcBorders>
              <w:top w:val="nil"/>
              <w:left w:val="nil"/>
              <w:bottom w:val="nil"/>
              <w:right w:val="nil"/>
            </w:tcBorders>
            <w:shd w:val="clear" w:color="auto" w:fill="auto"/>
            <w:noWrap/>
            <w:vAlign w:val="bottom"/>
            <w:hideMark/>
          </w:tcPr>
          <w:p w14:paraId="72340FB1" w14:textId="1EFCD59E" w:rsidR="008F0C9E" w:rsidRPr="00363B31" w:rsidRDefault="008F0C9E" w:rsidP="00137593">
            <w:pPr>
              <w:jc w:val="right"/>
              <w:rPr>
                <w:sz w:val="16"/>
                <w:szCs w:val="16"/>
              </w:rPr>
            </w:pPr>
            <w:r w:rsidRPr="00E565E3">
              <w:rPr>
                <w:rFonts w:eastAsia="Times New Roman" w:cstheme="minorHAnsi"/>
                <w:color w:val="000000"/>
                <w:sz w:val="16"/>
                <w:szCs w:val="16"/>
                <w:lang w:eastAsia="en-GB"/>
              </w:rPr>
              <w:t>0,352</w:t>
            </w:r>
          </w:p>
        </w:tc>
        <w:tc>
          <w:tcPr>
            <w:tcW w:w="1930" w:type="dxa"/>
            <w:tcBorders>
              <w:top w:val="nil"/>
              <w:left w:val="nil"/>
              <w:bottom w:val="nil"/>
              <w:right w:val="nil"/>
            </w:tcBorders>
            <w:shd w:val="clear" w:color="auto" w:fill="auto"/>
            <w:noWrap/>
            <w:vAlign w:val="bottom"/>
            <w:hideMark/>
          </w:tcPr>
          <w:p w14:paraId="524AFD06" w14:textId="49A83AAC"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0,267</w:t>
            </w:r>
          </w:p>
        </w:tc>
        <w:tc>
          <w:tcPr>
            <w:tcW w:w="2311" w:type="dxa"/>
            <w:tcBorders>
              <w:top w:val="nil"/>
              <w:left w:val="nil"/>
              <w:bottom w:val="nil"/>
              <w:right w:val="nil"/>
            </w:tcBorders>
            <w:shd w:val="clear" w:color="auto" w:fill="auto"/>
            <w:noWrap/>
            <w:vAlign w:val="bottom"/>
            <w:hideMark/>
          </w:tcPr>
          <w:p w14:paraId="21D9B59C" w14:textId="01758F94"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0,170</w:t>
            </w:r>
          </w:p>
        </w:tc>
        <w:tc>
          <w:tcPr>
            <w:tcW w:w="1016" w:type="dxa"/>
            <w:tcBorders>
              <w:top w:val="nil"/>
              <w:left w:val="nil"/>
              <w:bottom w:val="nil"/>
              <w:right w:val="nil"/>
            </w:tcBorders>
            <w:shd w:val="clear" w:color="auto" w:fill="auto"/>
            <w:noWrap/>
            <w:vAlign w:val="bottom"/>
            <w:hideMark/>
          </w:tcPr>
          <w:p w14:paraId="3818E0C3" w14:textId="45A07958" w:rsidR="008F0C9E" w:rsidRPr="008F0C9E" w:rsidRDefault="008F0C9E" w:rsidP="00137593">
            <w:pPr>
              <w:jc w:val="right"/>
              <w:rPr>
                <w:b/>
                <w:bCs/>
                <w:sz w:val="16"/>
                <w:szCs w:val="16"/>
              </w:rPr>
            </w:pPr>
            <w:r w:rsidRPr="00E565E3">
              <w:rPr>
                <w:rFonts w:eastAsia="Times New Roman" w:cstheme="minorHAnsi"/>
                <w:b/>
                <w:bCs/>
                <w:color w:val="000000"/>
                <w:sz w:val="16"/>
                <w:szCs w:val="16"/>
                <w:lang w:eastAsia="en-GB"/>
              </w:rPr>
              <w:t>0,028</w:t>
            </w:r>
          </w:p>
        </w:tc>
      </w:tr>
      <w:tr w:rsidR="008F0C9E" w:rsidRPr="005140B8" w14:paraId="393E169B" w14:textId="77777777" w:rsidTr="00C164FB">
        <w:trPr>
          <w:trHeight w:val="20"/>
        </w:trPr>
        <w:tc>
          <w:tcPr>
            <w:tcW w:w="1912" w:type="dxa"/>
            <w:tcBorders>
              <w:top w:val="nil"/>
              <w:left w:val="nil"/>
              <w:bottom w:val="nil"/>
              <w:right w:val="nil"/>
            </w:tcBorders>
            <w:shd w:val="clear" w:color="auto" w:fill="auto"/>
            <w:noWrap/>
            <w:vAlign w:val="bottom"/>
            <w:hideMark/>
          </w:tcPr>
          <w:p w14:paraId="40AD12C3" w14:textId="39F6A7AB" w:rsidR="008F0C9E" w:rsidRPr="005140B8" w:rsidRDefault="008F0C9E" w:rsidP="00F700A5">
            <w:pPr>
              <w:jc w:val="both"/>
              <w:rPr>
                <w:sz w:val="16"/>
                <w:szCs w:val="16"/>
              </w:rPr>
            </w:pPr>
            <w:r w:rsidRPr="00E565E3">
              <w:rPr>
                <w:rFonts w:eastAsia="Times New Roman" w:cstheme="minorHAnsi"/>
                <w:color w:val="000000"/>
                <w:sz w:val="16"/>
                <w:szCs w:val="16"/>
                <w:lang w:eastAsia="en-GB"/>
              </w:rPr>
              <w:t>Ruda</w:t>
            </w: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Zagrody</w:t>
            </w:r>
          </w:p>
        </w:tc>
        <w:tc>
          <w:tcPr>
            <w:tcW w:w="1851" w:type="dxa"/>
            <w:tcBorders>
              <w:top w:val="nil"/>
              <w:left w:val="nil"/>
              <w:bottom w:val="nil"/>
              <w:right w:val="nil"/>
            </w:tcBorders>
            <w:shd w:val="clear" w:color="auto" w:fill="auto"/>
            <w:noWrap/>
            <w:vAlign w:val="bottom"/>
            <w:hideMark/>
          </w:tcPr>
          <w:p w14:paraId="4AB5A4C5" w14:textId="6429B69F" w:rsidR="008F0C9E" w:rsidRPr="00363B31" w:rsidRDefault="008F0C9E" w:rsidP="00137593">
            <w:pPr>
              <w:jc w:val="right"/>
              <w:rPr>
                <w:sz w:val="16"/>
                <w:szCs w:val="16"/>
              </w:rPr>
            </w:pPr>
            <w:r w:rsidRPr="00E565E3">
              <w:rPr>
                <w:rFonts w:eastAsia="Times New Roman" w:cstheme="minorHAnsi"/>
                <w:color w:val="000000"/>
                <w:sz w:val="16"/>
                <w:szCs w:val="16"/>
                <w:lang w:eastAsia="en-GB"/>
              </w:rPr>
              <w:t>0,352</w:t>
            </w:r>
          </w:p>
        </w:tc>
        <w:tc>
          <w:tcPr>
            <w:tcW w:w="1930" w:type="dxa"/>
            <w:tcBorders>
              <w:top w:val="nil"/>
              <w:left w:val="nil"/>
              <w:bottom w:val="nil"/>
              <w:right w:val="nil"/>
            </w:tcBorders>
            <w:shd w:val="clear" w:color="auto" w:fill="auto"/>
            <w:noWrap/>
            <w:vAlign w:val="bottom"/>
            <w:hideMark/>
          </w:tcPr>
          <w:p w14:paraId="357F02EB" w14:textId="272537DF"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0,267</w:t>
            </w:r>
          </w:p>
        </w:tc>
        <w:tc>
          <w:tcPr>
            <w:tcW w:w="2311" w:type="dxa"/>
            <w:tcBorders>
              <w:top w:val="nil"/>
              <w:left w:val="nil"/>
              <w:bottom w:val="nil"/>
              <w:right w:val="nil"/>
            </w:tcBorders>
            <w:shd w:val="clear" w:color="auto" w:fill="auto"/>
            <w:noWrap/>
            <w:vAlign w:val="bottom"/>
            <w:hideMark/>
          </w:tcPr>
          <w:p w14:paraId="649FB3AE" w14:textId="16DEEBC5"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0,170</w:t>
            </w:r>
          </w:p>
        </w:tc>
        <w:tc>
          <w:tcPr>
            <w:tcW w:w="1016" w:type="dxa"/>
            <w:tcBorders>
              <w:top w:val="nil"/>
              <w:left w:val="nil"/>
              <w:bottom w:val="nil"/>
              <w:right w:val="nil"/>
            </w:tcBorders>
            <w:shd w:val="clear" w:color="auto" w:fill="auto"/>
            <w:noWrap/>
            <w:vAlign w:val="bottom"/>
            <w:hideMark/>
          </w:tcPr>
          <w:p w14:paraId="5DBD10E5" w14:textId="1AA2F835" w:rsidR="008F0C9E" w:rsidRPr="008F0C9E" w:rsidRDefault="008F0C9E" w:rsidP="00137593">
            <w:pPr>
              <w:jc w:val="right"/>
              <w:rPr>
                <w:b/>
                <w:bCs/>
                <w:sz w:val="16"/>
                <w:szCs w:val="16"/>
              </w:rPr>
            </w:pPr>
            <w:r w:rsidRPr="00E565E3">
              <w:rPr>
                <w:rFonts w:eastAsia="Times New Roman" w:cstheme="minorHAnsi"/>
                <w:b/>
                <w:bCs/>
                <w:color w:val="000000"/>
                <w:sz w:val="16"/>
                <w:szCs w:val="16"/>
                <w:lang w:eastAsia="en-GB"/>
              </w:rPr>
              <w:t>0,028</w:t>
            </w:r>
          </w:p>
        </w:tc>
      </w:tr>
      <w:tr w:rsidR="008F0C9E" w:rsidRPr="005140B8" w14:paraId="5B45BD3D" w14:textId="77777777" w:rsidTr="00C164FB">
        <w:trPr>
          <w:trHeight w:val="20"/>
        </w:trPr>
        <w:tc>
          <w:tcPr>
            <w:tcW w:w="1912" w:type="dxa"/>
            <w:tcBorders>
              <w:top w:val="nil"/>
              <w:left w:val="nil"/>
              <w:bottom w:val="nil"/>
              <w:right w:val="nil"/>
            </w:tcBorders>
            <w:shd w:val="clear" w:color="auto" w:fill="auto"/>
            <w:noWrap/>
            <w:vAlign w:val="bottom"/>
            <w:hideMark/>
          </w:tcPr>
          <w:p w14:paraId="1DF603FD" w14:textId="458029EF" w:rsidR="008F0C9E" w:rsidRPr="005140B8" w:rsidRDefault="008F0C9E" w:rsidP="00F700A5">
            <w:pPr>
              <w:jc w:val="both"/>
              <w:rPr>
                <w:sz w:val="16"/>
                <w:szCs w:val="16"/>
              </w:rPr>
            </w:pPr>
            <w:r w:rsidRPr="00E565E3">
              <w:rPr>
                <w:rFonts w:eastAsia="Times New Roman" w:cstheme="minorHAnsi"/>
                <w:color w:val="000000"/>
                <w:sz w:val="16"/>
                <w:szCs w:val="16"/>
                <w:lang w:eastAsia="en-GB"/>
              </w:rPr>
              <w:t>Wola Dereźniańska</w:t>
            </w:r>
          </w:p>
        </w:tc>
        <w:tc>
          <w:tcPr>
            <w:tcW w:w="1851" w:type="dxa"/>
            <w:tcBorders>
              <w:top w:val="nil"/>
              <w:left w:val="nil"/>
              <w:bottom w:val="nil"/>
              <w:right w:val="nil"/>
            </w:tcBorders>
            <w:shd w:val="clear" w:color="auto" w:fill="auto"/>
            <w:noWrap/>
            <w:vAlign w:val="bottom"/>
            <w:hideMark/>
          </w:tcPr>
          <w:p w14:paraId="0203C5EC" w14:textId="7C627983" w:rsidR="008F0C9E" w:rsidRPr="00363B31" w:rsidRDefault="008F0C9E" w:rsidP="00137593">
            <w:pPr>
              <w:jc w:val="right"/>
              <w:rPr>
                <w:sz w:val="16"/>
                <w:szCs w:val="16"/>
              </w:rPr>
            </w:pPr>
            <w:r w:rsidRPr="00E565E3">
              <w:rPr>
                <w:rFonts w:eastAsia="Times New Roman" w:cstheme="minorHAnsi"/>
                <w:color w:val="000000"/>
                <w:sz w:val="16"/>
                <w:szCs w:val="16"/>
                <w:lang w:eastAsia="en-GB"/>
              </w:rPr>
              <w:t>0,868</w:t>
            </w:r>
          </w:p>
        </w:tc>
        <w:tc>
          <w:tcPr>
            <w:tcW w:w="1930" w:type="dxa"/>
            <w:tcBorders>
              <w:top w:val="nil"/>
              <w:left w:val="nil"/>
              <w:bottom w:val="nil"/>
              <w:right w:val="nil"/>
            </w:tcBorders>
            <w:shd w:val="clear" w:color="auto" w:fill="auto"/>
            <w:noWrap/>
            <w:vAlign w:val="bottom"/>
            <w:hideMark/>
          </w:tcPr>
          <w:p w14:paraId="65CCAD5F" w14:textId="7107C1B3"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0,267</w:t>
            </w:r>
          </w:p>
        </w:tc>
        <w:tc>
          <w:tcPr>
            <w:tcW w:w="2311" w:type="dxa"/>
            <w:tcBorders>
              <w:top w:val="nil"/>
              <w:left w:val="nil"/>
              <w:bottom w:val="nil"/>
              <w:right w:val="nil"/>
            </w:tcBorders>
            <w:shd w:val="clear" w:color="auto" w:fill="auto"/>
            <w:noWrap/>
            <w:vAlign w:val="bottom"/>
            <w:hideMark/>
          </w:tcPr>
          <w:p w14:paraId="78241005" w14:textId="559325DF"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0,170</w:t>
            </w:r>
          </w:p>
        </w:tc>
        <w:tc>
          <w:tcPr>
            <w:tcW w:w="1016" w:type="dxa"/>
            <w:tcBorders>
              <w:top w:val="nil"/>
              <w:left w:val="nil"/>
              <w:bottom w:val="nil"/>
              <w:right w:val="nil"/>
            </w:tcBorders>
            <w:shd w:val="clear" w:color="auto" w:fill="auto"/>
            <w:noWrap/>
            <w:vAlign w:val="bottom"/>
            <w:hideMark/>
          </w:tcPr>
          <w:p w14:paraId="1A877FFD" w14:textId="494BC294" w:rsidR="008F0C9E" w:rsidRPr="008F0C9E" w:rsidRDefault="008F0C9E" w:rsidP="00137593">
            <w:pPr>
              <w:jc w:val="right"/>
              <w:rPr>
                <w:b/>
                <w:bCs/>
                <w:sz w:val="16"/>
                <w:szCs w:val="16"/>
              </w:rPr>
            </w:pPr>
            <w:r w:rsidRPr="008F0C9E">
              <w:rPr>
                <w:rFonts w:eastAsia="Times New Roman" w:cstheme="minorHAnsi"/>
                <w:b/>
                <w:bCs/>
                <w:color w:val="000000"/>
                <w:sz w:val="16"/>
                <w:szCs w:val="16"/>
                <w:lang w:eastAsia="en-GB"/>
              </w:rPr>
              <w:t>–</w:t>
            </w:r>
            <w:r w:rsidRPr="00E565E3">
              <w:rPr>
                <w:rFonts w:eastAsia="Times New Roman" w:cstheme="minorHAnsi"/>
                <w:b/>
                <w:bCs/>
                <w:color w:val="000000"/>
                <w:sz w:val="16"/>
                <w:szCs w:val="16"/>
                <w:lang w:eastAsia="en-GB"/>
              </w:rPr>
              <w:t>0,143</w:t>
            </w:r>
          </w:p>
        </w:tc>
      </w:tr>
      <w:tr w:rsidR="008F0C9E" w:rsidRPr="005140B8" w14:paraId="67FABB6D" w14:textId="77777777" w:rsidTr="00C164FB">
        <w:trPr>
          <w:trHeight w:val="20"/>
        </w:trPr>
        <w:tc>
          <w:tcPr>
            <w:tcW w:w="1912" w:type="dxa"/>
            <w:tcBorders>
              <w:top w:val="nil"/>
              <w:left w:val="nil"/>
              <w:bottom w:val="nil"/>
              <w:right w:val="nil"/>
            </w:tcBorders>
            <w:shd w:val="clear" w:color="auto" w:fill="auto"/>
            <w:noWrap/>
            <w:vAlign w:val="bottom"/>
            <w:hideMark/>
          </w:tcPr>
          <w:p w14:paraId="1D79AD12" w14:textId="647733A4" w:rsidR="008F0C9E" w:rsidRPr="005140B8" w:rsidRDefault="008F0C9E" w:rsidP="00F700A5">
            <w:pPr>
              <w:jc w:val="both"/>
              <w:rPr>
                <w:sz w:val="16"/>
                <w:szCs w:val="16"/>
              </w:rPr>
            </w:pPr>
            <w:r w:rsidRPr="00E565E3">
              <w:rPr>
                <w:rFonts w:eastAsia="Times New Roman" w:cstheme="minorHAnsi"/>
                <w:color w:val="000000"/>
                <w:sz w:val="16"/>
                <w:szCs w:val="16"/>
                <w:lang w:eastAsia="en-GB"/>
              </w:rPr>
              <w:t>Gromada</w:t>
            </w:r>
          </w:p>
        </w:tc>
        <w:tc>
          <w:tcPr>
            <w:tcW w:w="1851" w:type="dxa"/>
            <w:tcBorders>
              <w:top w:val="nil"/>
              <w:left w:val="nil"/>
              <w:bottom w:val="nil"/>
              <w:right w:val="nil"/>
            </w:tcBorders>
            <w:shd w:val="clear" w:color="auto" w:fill="auto"/>
            <w:noWrap/>
            <w:vAlign w:val="bottom"/>
            <w:hideMark/>
          </w:tcPr>
          <w:p w14:paraId="5FF15232" w14:textId="76A86CF4" w:rsidR="008F0C9E" w:rsidRPr="00363B31" w:rsidRDefault="008F0C9E" w:rsidP="00137593">
            <w:pPr>
              <w:jc w:val="right"/>
              <w:rPr>
                <w:sz w:val="16"/>
                <w:szCs w:val="16"/>
              </w:rPr>
            </w:pPr>
            <w:r w:rsidRPr="00E565E3">
              <w:rPr>
                <w:rFonts w:eastAsia="Times New Roman" w:cstheme="minorHAnsi"/>
                <w:color w:val="000000"/>
                <w:sz w:val="16"/>
                <w:szCs w:val="16"/>
                <w:lang w:eastAsia="en-GB"/>
              </w:rPr>
              <w:t>0,389</w:t>
            </w:r>
          </w:p>
        </w:tc>
        <w:tc>
          <w:tcPr>
            <w:tcW w:w="1930" w:type="dxa"/>
            <w:tcBorders>
              <w:top w:val="nil"/>
              <w:left w:val="nil"/>
              <w:bottom w:val="nil"/>
              <w:right w:val="nil"/>
            </w:tcBorders>
            <w:shd w:val="clear" w:color="auto" w:fill="auto"/>
            <w:noWrap/>
            <w:vAlign w:val="bottom"/>
            <w:hideMark/>
          </w:tcPr>
          <w:p w14:paraId="47EB2D04" w14:textId="69F53557" w:rsidR="008F0C9E" w:rsidRPr="00363B31" w:rsidRDefault="008F0C9E" w:rsidP="00137593">
            <w:pPr>
              <w:jc w:val="right"/>
              <w:rPr>
                <w:sz w:val="16"/>
                <w:szCs w:val="16"/>
              </w:rPr>
            </w:pPr>
            <w:r w:rsidRPr="00E565E3">
              <w:rPr>
                <w:rFonts w:eastAsia="Times New Roman" w:cstheme="minorHAnsi"/>
                <w:color w:val="000000"/>
                <w:sz w:val="16"/>
                <w:szCs w:val="16"/>
                <w:lang w:eastAsia="en-GB"/>
              </w:rPr>
              <w:t>0,284</w:t>
            </w:r>
          </w:p>
        </w:tc>
        <w:tc>
          <w:tcPr>
            <w:tcW w:w="2311" w:type="dxa"/>
            <w:tcBorders>
              <w:top w:val="nil"/>
              <w:left w:val="nil"/>
              <w:bottom w:val="nil"/>
              <w:right w:val="nil"/>
            </w:tcBorders>
            <w:shd w:val="clear" w:color="auto" w:fill="auto"/>
            <w:noWrap/>
            <w:vAlign w:val="bottom"/>
            <w:hideMark/>
          </w:tcPr>
          <w:p w14:paraId="242ADF07" w14:textId="11C4C53C" w:rsidR="008F0C9E" w:rsidRPr="00363B31" w:rsidRDefault="008F0C9E" w:rsidP="00137593">
            <w:pPr>
              <w:jc w:val="right"/>
              <w:rPr>
                <w:sz w:val="16"/>
                <w:szCs w:val="16"/>
              </w:rPr>
            </w:pPr>
            <w:r w:rsidRPr="00E565E3">
              <w:rPr>
                <w:rFonts w:eastAsia="Times New Roman" w:cstheme="minorHAnsi"/>
                <w:color w:val="000000"/>
                <w:sz w:val="16"/>
                <w:szCs w:val="16"/>
                <w:lang w:eastAsia="en-GB"/>
              </w:rPr>
              <w:t>0,159</w:t>
            </w:r>
          </w:p>
        </w:tc>
        <w:tc>
          <w:tcPr>
            <w:tcW w:w="1016" w:type="dxa"/>
            <w:tcBorders>
              <w:top w:val="nil"/>
              <w:left w:val="nil"/>
              <w:bottom w:val="nil"/>
              <w:right w:val="nil"/>
            </w:tcBorders>
            <w:shd w:val="clear" w:color="auto" w:fill="auto"/>
            <w:noWrap/>
            <w:vAlign w:val="bottom"/>
            <w:hideMark/>
          </w:tcPr>
          <w:p w14:paraId="1BBACA97" w14:textId="5D3CD3F7" w:rsidR="008F0C9E" w:rsidRPr="008F0C9E" w:rsidRDefault="008F0C9E" w:rsidP="00137593">
            <w:pPr>
              <w:jc w:val="right"/>
              <w:rPr>
                <w:b/>
                <w:bCs/>
                <w:sz w:val="16"/>
                <w:szCs w:val="16"/>
              </w:rPr>
            </w:pPr>
            <w:r w:rsidRPr="008F0C9E">
              <w:rPr>
                <w:rFonts w:eastAsia="Times New Roman" w:cstheme="minorHAnsi"/>
                <w:b/>
                <w:bCs/>
                <w:color w:val="000000"/>
                <w:sz w:val="16"/>
                <w:szCs w:val="16"/>
                <w:lang w:eastAsia="en-GB"/>
              </w:rPr>
              <w:t>–</w:t>
            </w:r>
            <w:r w:rsidRPr="00E565E3">
              <w:rPr>
                <w:rFonts w:eastAsia="Times New Roman" w:cstheme="minorHAnsi"/>
                <w:b/>
                <w:bCs/>
                <w:color w:val="000000"/>
                <w:sz w:val="16"/>
                <w:szCs w:val="16"/>
                <w:lang w:eastAsia="en-GB"/>
              </w:rPr>
              <w:t>0,277</w:t>
            </w:r>
          </w:p>
        </w:tc>
      </w:tr>
      <w:tr w:rsidR="008F0C9E" w:rsidRPr="005140B8" w14:paraId="2F1FF10D" w14:textId="77777777" w:rsidTr="00C164FB">
        <w:trPr>
          <w:trHeight w:val="20"/>
        </w:trPr>
        <w:tc>
          <w:tcPr>
            <w:tcW w:w="1912" w:type="dxa"/>
            <w:tcBorders>
              <w:top w:val="nil"/>
              <w:left w:val="nil"/>
              <w:bottom w:val="nil"/>
              <w:right w:val="nil"/>
            </w:tcBorders>
            <w:shd w:val="clear" w:color="auto" w:fill="auto"/>
            <w:noWrap/>
            <w:vAlign w:val="bottom"/>
            <w:hideMark/>
          </w:tcPr>
          <w:p w14:paraId="18F523C2" w14:textId="6CA7E5EF" w:rsidR="008F0C9E" w:rsidRPr="005140B8" w:rsidRDefault="008F0C9E" w:rsidP="00F700A5">
            <w:pPr>
              <w:jc w:val="both"/>
              <w:rPr>
                <w:sz w:val="16"/>
                <w:szCs w:val="16"/>
              </w:rPr>
            </w:pPr>
            <w:r w:rsidRPr="00E565E3">
              <w:rPr>
                <w:rFonts w:eastAsia="Times New Roman" w:cstheme="minorHAnsi"/>
                <w:color w:val="000000"/>
                <w:sz w:val="16"/>
                <w:szCs w:val="16"/>
                <w:lang w:eastAsia="en-GB"/>
              </w:rPr>
              <w:t>Brodziaki</w:t>
            </w:r>
          </w:p>
        </w:tc>
        <w:tc>
          <w:tcPr>
            <w:tcW w:w="1851" w:type="dxa"/>
            <w:tcBorders>
              <w:top w:val="nil"/>
              <w:left w:val="nil"/>
              <w:bottom w:val="nil"/>
              <w:right w:val="nil"/>
            </w:tcBorders>
            <w:shd w:val="clear" w:color="auto" w:fill="auto"/>
            <w:noWrap/>
            <w:vAlign w:val="bottom"/>
            <w:hideMark/>
          </w:tcPr>
          <w:p w14:paraId="0F69972E" w14:textId="55EDCF48" w:rsidR="008F0C9E" w:rsidRPr="00363B31" w:rsidRDefault="008F0C9E" w:rsidP="00137593">
            <w:pPr>
              <w:jc w:val="right"/>
              <w:rPr>
                <w:sz w:val="16"/>
                <w:szCs w:val="16"/>
              </w:rPr>
            </w:pPr>
            <w:r w:rsidRPr="00E565E3">
              <w:rPr>
                <w:rFonts w:eastAsia="Times New Roman" w:cstheme="minorHAnsi"/>
                <w:color w:val="000000"/>
                <w:sz w:val="16"/>
                <w:szCs w:val="16"/>
                <w:lang w:eastAsia="en-GB"/>
              </w:rPr>
              <w:t>0,657</w:t>
            </w:r>
          </w:p>
        </w:tc>
        <w:tc>
          <w:tcPr>
            <w:tcW w:w="1930" w:type="dxa"/>
            <w:tcBorders>
              <w:top w:val="nil"/>
              <w:left w:val="nil"/>
              <w:bottom w:val="nil"/>
              <w:right w:val="nil"/>
            </w:tcBorders>
            <w:shd w:val="clear" w:color="auto" w:fill="auto"/>
            <w:noWrap/>
            <w:vAlign w:val="bottom"/>
            <w:hideMark/>
          </w:tcPr>
          <w:p w14:paraId="60D9810C" w14:textId="70E1A50B" w:rsidR="008F0C9E" w:rsidRPr="00363B31" w:rsidRDefault="008F0C9E" w:rsidP="00137593">
            <w:pPr>
              <w:jc w:val="right"/>
              <w:rPr>
                <w:sz w:val="16"/>
                <w:szCs w:val="16"/>
              </w:rPr>
            </w:pPr>
            <w:r w:rsidRPr="00E565E3">
              <w:rPr>
                <w:rFonts w:eastAsia="Times New Roman" w:cstheme="minorHAnsi"/>
                <w:color w:val="000000"/>
                <w:sz w:val="16"/>
                <w:szCs w:val="16"/>
                <w:lang w:eastAsia="en-GB"/>
              </w:rPr>
              <w:t>0,750</w:t>
            </w:r>
          </w:p>
        </w:tc>
        <w:tc>
          <w:tcPr>
            <w:tcW w:w="2311" w:type="dxa"/>
            <w:tcBorders>
              <w:top w:val="nil"/>
              <w:left w:val="nil"/>
              <w:bottom w:val="nil"/>
              <w:right w:val="nil"/>
            </w:tcBorders>
            <w:shd w:val="clear" w:color="auto" w:fill="auto"/>
            <w:noWrap/>
            <w:vAlign w:val="bottom"/>
            <w:hideMark/>
          </w:tcPr>
          <w:p w14:paraId="13389230" w14:textId="6E3FFA45"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0,112</w:t>
            </w:r>
          </w:p>
        </w:tc>
        <w:tc>
          <w:tcPr>
            <w:tcW w:w="1016" w:type="dxa"/>
            <w:tcBorders>
              <w:top w:val="nil"/>
              <w:left w:val="nil"/>
              <w:bottom w:val="nil"/>
              <w:right w:val="nil"/>
            </w:tcBorders>
            <w:shd w:val="clear" w:color="auto" w:fill="auto"/>
            <w:noWrap/>
            <w:vAlign w:val="bottom"/>
            <w:hideMark/>
          </w:tcPr>
          <w:p w14:paraId="7C4CF355" w14:textId="39ED3D8A" w:rsidR="008F0C9E" w:rsidRPr="008F0C9E" w:rsidRDefault="008F0C9E" w:rsidP="00137593">
            <w:pPr>
              <w:jc w:val="right"/>
              <w:rPr>
                <w:b/>
                <w:bCs/>
                <w:sz w:val="16"/>
                <w:szCs w:val="16"/>
              </w:rPr>
            </w:pPr>
            <w:r w:rsidRPr="008F0C9E">
              <w:rPr>
                <w:rFonts w:eastAsia="Times New Roman" w:cstheme="minorHAnsi"/>
                <w:b/>
                <w:bCs/>
                <w:color w:val="000000"/>
                <w:sz w:val="16"/>
                <w:szCs w:val="16"/>
                <w:lang w:eastAsia="en-GB"/>
              </w:rPr>
              <w:t>–</w:t>
            </w:r>
            <w:r w:rsidRPr="00E565E3">
              <w:rPr>
                <w:rFonts w:eastAsia="Times New Roman" w:cstheme="minorHAnsi"/>
                <w:b/>
                <w:bCs/>
                <w:color w:val="000000"/>
                <w:sz w:val="16"/>
                <w:szCs w:val="16"/>
                <w:lang w:eastAsia="en-GB"/>
              </w:rPr>
              <w:t>0,432</w:t>
            </w:r>
          </w:p>
        </w:tc>
      </w:tr>
      <w:tr w:rsidR="008F0C9E" w:rsidRPr="005140B8" w14:paraId="4DFD1A0C" w14:textId="77777777" w:rsidTr="00C164FB">
        <w:trPr>
          <w:trHeight w:val="20"/>
        </w:trPr>
        <w:tc>
          <w:tcPr>
            <w:tcW w:w="1912" w:type="dxa"/>
            <w:tcBorders>
              <w:top w:val="nil"/>
              <w:left w:val="nil"/>
              <w:bottom w:val="nil"/>
              <w:right w:val="nil"/>
            </w:tcBorders>
            <w:shd w:val="clear" w:color="auto" w:fill="auto"/>
            <w:noWrap/>
            <w:vAlign w:val="bottom"/>
            <w:hideMark/>
          </w:tcPr>
          <w:p w14:paraId="776F4C39" w14:textId="10FADD33" w:rsidR="008F0C9E" w:rsidRPr="005140B8" w:rsidRDefault="008F0C9E" w:rsidP="00F700A5">
            <w:pPr>
              <w:jc w:val="both"/>
              <w:rPr>
                <w:sz w:val="16"/>
                <w:szCs w:val="16"/>
              </w:rPr>
            </w:pPr>
            <w:r w:rsidRPr="00E565E3">
              <w:rPr>
                <w:rFonts w:eastAsia="Times New Roman" w:cstheme="minorHAnsi"/>
                <w:color w:val="000000"/>
                <w:sz w:val="16"/>
                <w:szCs w:val="16"/>
                <w:lang w:eastAsia="en-GB"/>
              </w:rPr>
              <w:t>Smólsko Duże</w:t>
            </w:r>
          </w:p>
        </w:tc>
        <w:tc>
          <w:tcPr>
            <w:tcW w:w="1851" w:type="dxa"/>
            <w:tcBorders>
              <w:top w:val="nil"/>
              <w:left w:val="nil"/>
              <w:bottom w:val="nil"/>
              <w:right w:val="nil"/>
            </w:tcBorders>
            <w:shd w:val="clear" w:color="auto" w:fill="auto"/>
            <w:noWrap/>
            <w:vAlign w:val="bottom"/>
            <w:hideMark/>
          </w:tcPr>
          <w:p w14:paraId="03CC1202" w14:textId="623FE4F1" w:rsidR="008F0C9E" w:rsidRPr="00363B31" w:rsidRDefault="008F0C9E" w:rsidP="00137593">
            <w:pPr>
              <w:jc w:val="right"/>
              <w:rPr>
                <w:sz w:val="16"/>
                <w:szCs w:val="16"/>
              </w:rPr>
            </w:pPr>
            <w:r w:rsidRPr="00E565E3">
              <w:rPr>
                <w:rFonts w:eastAsia="Times New Roman" w:cstheme="minorHAnsi"/>
                <w:color w:val="000000"/>
                <w:sz w:val="16"/>
                <w:szCs w:val="16"/>
                <w:lang w:eastAsia="en-GB"/>
              </w:rPr>
              <w:t>0,657</w:t>
            </w:r>
          </w:p>
        </w:tc>
        <w:tc>
          <w:tcPr>
            <w:tcW w:w="1930" w:type="dxa"/>
            <w:tcBorders>
              <w:top w:val="nil"/>
              <w:left w:val="nil"/>
              <w:bottom w:val="nil"/>
              <w:right w:val="nil"/>
            </w:tcBorders>
            <w:shd w:val="clear" w:color="auto" w:fill="auto"/>
            <w:noWrap/>
            <w:vAlign w:val="bottom"/>
            <w:hideMark/>
          </w:tcPr>
          <w:p w14:paraId="46DB8E66" w14:textId="2D35B6AF" w:rsidR="008F0C9E" w:rsidRPr="00363B31" w:rsidRDefault="008F0C9E" w:rsidP="00137593">
            <w:pPr>
              <w:jc w:val="right"/>
              <w:rPr>
                <w:sz w:val="16"/>
                <w:szCs w:val="16"/>
              </w:rPr>
            </w:pPr>
            <w:r w:rsidRPr="00E565E3">
              <w:rPr>
                <w:rFonts w:eastAsia="Times New Roman" w:cstheme="minorHAnsi"/>
                <w:color w:val="000000"/>
                <w:sz w:val="16"/>
                <w:szCs w:val="16"/>
                <w:lang w:eastAsia="en-GB"/>
              </w:rPr>
              <w:t>0,750</w:t>
            </w:r>
          </w:p>
        </w:tc>
        <w:tc>
          <w:tcPr>
            <w:tcW w:w="2311" w:type="dxa"/>
            <w:tcBorders>
              <w:top w:val="nil"/>
              <w:left w:val="nil"/>
              <w:bottom w:val="nil"/>
              <w:right w:val="nil"/>
            </w:tcBorders>
            <w:shd w:val="clear" w:color="auto" w:fill="auto"/>
            <w:noWrap/>
            <w:vAlign w:val="bottom"/>
            <w:hideMark/>
          </w:tcPr>
          <w:p w14:paraId="6FF2B751" w14:textId="33DE95DF"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0,112</w:t>
            </w:r>
          </w:p>
        </w:tc>
        <w:tc>
          <w:tcPr>
            <w:tcW w:w="1016" w:type="dxa"/>
            <w:tcBorders>
              <w:top w:val="nil"/>
              <w:left w:val="nil"/>
              <w:bottom w:val="nil"/>
              <w:right w:val="nil"/>
            </w:tcBorders>
            <w:shd w:val="clear" w:color="auto" w:fill="auto"/>
            <w:noWrap/>
            <w:vAlign w:val="bottom"/>
            <w:hideMark/>
          </w:tcPr>
          <w:p w14:paraId="4D6F9D94" w14:textId="12DAEDBB" w:rsidR="008F0C9E" w:rsidRPr="008F0C9E" w:rsidRDefault="008F0C9E" w:rsidP="00137593">
            <w:pPr>
              <w:jc w:val="right"/>
              <w:rPr>
                <w:b/>
                <w:bCs/>
                <w:sz w:val="16"/>
                <w:szCs w:val="16"/>
              </w:rPr>
            </w:pPr>
            <w:r w:rsidRPr="008F0C9E">
              <w:rPr>
                <w:rFonts w:eastAsia="Times New Roman" w:cstheme="minorHAnsi"/>
                <w:b/>
                <w:bCs/>
                <w:color w:val="000000"/>
                <w:sz w:val="16"/>
                <w:szCs w:val="16"/>
                <w:lang w:eastAsia="en-GB"/>
              </w:rPr>
              <w:t>–</w:t>
            </w:r>
            <w:r w:rsidRPr="00E565E3">
              <w:rPr>
                <w:rFonts w:eastAsia="Times New Roman" w:cstheme="minorHAnsi"/>
                <w:b/>
                <w:bCs/>
                <w:color w:val="000000"/>
                <w:sz w:val="16"/>
                <w:szCs w:val="16"/>
                <w:lang w:eastAsia="en-GB"/>
              </w:rPr>
              <w:t>0,432</w:t>
            </w:r>
          </w:p>
        </w:tc>
      </w:tr>
      <w:tr w:rsidR="008F0C9E" w:rsidRPr="005140B8" w14:paraId="5E362747" w14:textId="77777777" w:rsidTr="00C164FB">
        <w:trPr>
          <w:trHeight w:val="20"/>
        </w:trPr>
        <w:tc>
          <w:tcPr>
            <w:tcW w:w="1912" w:type="dxa"/>
            <w:tcBorders>
              <w:top w:val="nil"/>
              <w:left w:val="nil"/>
              <w:bottom w:val="nil"/>
              <w:right w:val="nil"/>
            </w:tcBorders>
            <w:shd w:val="clear" w:color="auto" w:fill="auto"/>
            <w:noWrap/>
            <w:vAlign w:val="bottom"/>
            <w:hideMark/>
          </w:tcPr>
          <w:p w14:paraId="01DD0BB1" w14:textId="4A45A942" w:rsidR="008F0C9E" w:rsidRPr="005140B8" w:rsidRDefault="008F0C9E" w:rsidP="00F700A5">
            <w:pPr>
              <w:jc w:val="both"/>
              <w:rPr>
                <w:sz w:val="16"/>
                <w:szCs w:val="16"/>
              </w:rPr>
            </w:pPr>
            <w:r w:rsidRPr="00E565E3">
              <w:rPr>
                <w:rFonts w:eastAsia="Times New Roman" w:cstheme="minorHAnsi"/>
                <w:color w:val="000000"/>
                <w:sz w:val="16"/>
                <w:szCs w:val="16"/>
                <w:lang w:eastAsia="en-GB"/>
              </w:rPr>
              <w:t>Smólsko Małe</w:t>
            </w:r>
          </w:p>
        </w:tc>
        <w:tc>
          <w:tcPr>
            <w:tcW w:w="1851" w:type="dxa"/>
            <w:tcBorders>
              <w:top w:val="nil"/>
              <w:left w:val="nil"/>
              <w:bottom w:val="nil"/>
              <w:right w:val="nil"/>
            </w:tcBorders>
            <w:shd w:val="clear" w:color="auto" w:fill="auto"/>
            <w:noWrap/>
            <w:vAlign w:val="bottom"/>
            <w:hideMark/>
          </w:tcPr>
          <w:p w14:paraId="181623CD" w14:textId="29CAE864" w:rsidR="008F0C9E" w:rsidRPr="00363B31" w:rsidRDefault="008F0C9E" w:rsidP="00137593">
            <w:pPr>
              <w:jc w:val="right"/>
              <w:rPr>
                <w:sz w:val="16"/>
                <w:szCs w:val="16"/>
              </w:rPr>
            </w:pPr>
            <w:r w:rsidRPr="00E565E3">
              <w:rPr>
                <w:rFonts w:eastAsia="Times New Roman" w:cstheme="minorHAnsi"/>
                <w:color w:val="000000"/>
                <w:sz w:val="16"/>
                <w:szCs w:val="16"/>
                <w:lang w:eastAsia="en-GB"/>
              </w:rPr>
              <w:t>0,657</w:t>
            </w:r>
          </w:p>
        </w:tc>
        <w:tc>
          <w:tcPr>
            <w:tcW w:w="1930" w:type="dxa"/>
            <w:tcBorders>
              <w:top w:val="nil"/>
              <w:left w:val="nil"/>
              <w:bottom w:val="nil"/>
              <w:right w:val="nil"/>
            </w:tcBorders>
            <w:shd w:val="clear" w:color="auto" w:fill="auto"/>
            <w:noWrap/>
            <w:vAlign w:val="bottom"/>
            <w:hideMark/>
          </w:tcPr>
          <w:p w14:paraId="2468202E" w14:textId="47F452AD" w:rsidR="008F0C9E" w:rsidRPr="00363B31" w:rsidRDefault="008F0C9E" w:rsidP="00137593">
            <w:pPr>
              <w:jc w:val="right"/>
              <w:rPr>
                <w:sz w:val="16"/>
                <w:szCs w:val="16"/>
              </w:rPr>
            </w:pPr>
            <w:r w:rsidRPr="00E565E3">
              <w:rPr>
                <w:rFonts w:eastAsia="Times New Roman" w:cstheme="minorHAnsi"/>
                <w:color w:val="000000"/>
                <w:sz w:val="16"/>
                <w:szCs w:val="16"/>
                <w:lang w:eastAsia="en-GB"/>
              </w:rPr>
              <w:t>0,750</w:t>
            </w:r>
          </w:p>
        </w:tc>
        <w:tc>
          <w:tcPr>
            <w:tcW w:w="2311" w:type="dxa"/>
            <w:tcBorders>
              <w:top w:val="nil"/>
              <w:left w:val="nil"/>
              <w:bottom w:val="nil"/>
              <w:right w:val="nil"/>
            </w:tcBorders>
            <w:shd w:val="clear" w:color="auto" w:fill="auto"/>
            <w:noWrap/>
            <w:vAlign w:val="bottom"/>
            <w:hideMark/>
          </w:tcPr>
          <w:p w14:paraId="49A751BD" w14:textId="4916298E"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0,112</w:t>
            </w:r>
          </w:p>
        </w:tc>
        <w:tc>
          <w:tcPr>
            <w:tcW w:w="1016" w:type="dxa"/>
            <w:tcBorders>
              <w:top w:val="nil"/>
              <w:left w:val="nil"/>
              <w:bottom w:val="nil"/>
              <w:right w:val="nil"/>
            </w:tcBorders>
            <w:shd w:val="clear" w:color="auto" w:fill="auto"/>
            <w:noWrap/>
            <w:vAlign w:val="bottom"/>
            <w:hideMark/>
          </w:tcPr>
          <w:p w14:paraId="32F78F03" w14:textId="5D1FEBC1" w:rsidR="008F0C9E" w:rsidRPr="008F0C9E" w:rsidRDefault="008F0C9E" w:rsidP="00137593">
            <w:pPr>
              <w:jc w:val="right"/>
              <w:rPr>
                <w:b/>
                <w:bCs/>
                <w:sz w:val="16"/>
                <w:szCs w:val="16"/>
              </w:rPr>
            </w:pPr>
            <w:r w:rsidRPr="008F0C9E">
              <w:rPr>
                <w:rFonts w:eastAsia="Times New Roman" w:cstheme="minorHAnsi"/>
                <w:b/>
                <w:bCs/>
                <w:color w:val="000000"/>
                <w:sz w:val="16"/>
                <w:szCs w:val="16"/>
                <w:lang w:eastAsia="en-GB"/>
              </w:rPr>
              <w:t>–</w:t>
            </w:r>
            <w:r w:rsidRPr="00E565E3">
              <w:rPr>
                <w:rFonts w:eastAsia="Times New Roman" w:cstheme="minorHAnsi"/>
                <w:b/>
                <w:bCs/>
                <w:color w:val="000000"/>
                <w:sz w:val="16"/>
                <w:szCs w:val="16"/>
                <w:lang w:eastAsia="en-GB"/>
              </w:rPr>
              <w:t>0,432</w:t>
            </w:r>
          </w:p>
        </w:tc>
      </w:tr>
      <w:tr w:rsidR="008F0C9E" w:rsidRPr="005140B8" w14:paraId="12521D91" w14:textId="77777777" w:rsidTr="00C164FB">
        <w:trPr>
          <w:trHeight w:val="20"/>
        </w:trPr>
        <w:tc>
          <w:tcPr>
            <w:tcW w:w="1912" w:type="dxa"/>
            <w:tcBorders>
              <w:top w:val="nil"/>
              <w:left w:val="nil"/>
              <w:bottom w:val="nil"/>
              <w:right w:val="nil"/>
            </w:tcBorders>
            <w:shd w:val="clear" w:color="auto" w:fill="auto"/>
            <w:noWrap/>
            <w:vAlign w:val="bottom"/>
            <w:hideMark/>
          </w:tcPr>
          <w:p w14:paraId="5E8DA9AE" w14:textId="3207A0D8" w:rsidR="008F0C9E" w:rsidRPr="005140B8" w:rsidRDefault="008F0C9E" w:rsidP="00F700A5">
            <w:pPr>
              <w:jc w:val="both"/>
              <w:rPr>
                <w:sz w:val="16"/>
                <w:szCs w:val="16"/>
              </w:rPr>
            </w:pPr>
            <w:r w:rsidRPr="00E565E3">
              <w:rPr>
                <w:rFonts w:eastAsia="Times New Roman" w:cstheme="minorHAnsi"/>
                <w:color w:val="000000"/>
                <w:sz w:val="16"/>
                <w:szCs w:val="16"/>
                <w:lang w:eastAsia="en-GB"/>
              </w:rPr>
              <w:t>Edwardów</w:t>
            </w:r>
          </w:p>
        </w:tc>
        <w:tc>
          <w:tcPr>
            <w:tcW w:w="1851" w:type="dxa"/>
            <w:tcBorders>
              <w:top w:val="nil"/>
              <w:left w:val="nil"/>
              <w:bottom w:val="nil"/>
              <w:right w:val="nil"/>
            </w:tcBorders>
            <w:shd w:val="clear" w:color="auto" w:fill="auto"/>
            <w:noWrap/>
            <w:vAlign w:val="bottom"/>
            <w:hideMark/>
          </w:tcPr>
          <w:p w14:paraId="7BB35EB6" w14:textId="7AD89606" w:rsidR="008F0C9E" w:rsidRPr="00363B31" w:rsidRDefault="008F0C9E" w:rsidP="00137593">
            <w:pPr>
              <w:jc w:val="right"/>
              <w:rPr>
                <w:sz w:val="16"/>
                <w:szCs w:val="16"/>
              </w:rPr>
            </w:pPr>
            <w:r w:rsidRPr="00E565E3">
              <w:rPr>
                <w:rFonts w:eastAsia="Times New Roman" w:cstheme="minorHAnsi"/>
                <w:color w:val="000000"/>
                <w:sz w:val="16"/>
                <w:szCs w:val="16"/>
                <w:lang w:eastAsia="en-GB"/>
              </w:rPr>
              <w:t>0,657</w:t>
            </w:r>
          </w:p>
        </w:tc>
        <w:tc>
          <w:tcPr>
            <w:tcW w:w="1930" w:type="dxa"/>
            <w:tcBorders>
              <w:top w:val="nil"/>
              <w:left w:val="nil"/>
              <w:bottom w:val="nil"/>
              <w:right w:val="nil"/>
            </w:tcBorders>
            <w:shd w:val="clear" w:color="auto" w:fill="auto"/>
            <w:noWrap/>
            <w:vAlign w:val="bottom"/>
            <w:hideMark/>
          </w:tcPr>
          <w:p w14:paraId="2B45588A" w14:textId="409CBD71" w:rsidR="008F0C9E" w:rsidRPr="00363B31" w:rsidRDefault="008F0C9E" w:rsidP="00137593">
            <w:pPr>
              <w:jc w:val="right"/>
              <w:rPr>
                <w:sz w:val="16"/>
                <w:szCs w:val="16"/>
              </w:rPr>
            </w:pPr>
            <w:r w:rsidRPr="00E565E3">
              <w:rPr>
                <w:rFonts w:eastAsia="Times New Roman" w:cstheme="minorHAnsi"/>
                <w:color w:val="000000"/>
                <w:sz w:val="16"/>
                <w:szCs w:val="16"/>
                <w:lang w:eastAsia="en-GB"/>
              </w:rPr>
              <w:t>0,750</w:t>
            </w:r>
          </w:p>
        </w:tc>
        <w:tc>
          <w:tcPr>
            <w:tcW w:w="2311" w:type="dxa"/>
            <w:tcBorders>
              <w:top w:val="nil"/>
              <w:left w:val="nil"/>
              <w:bottom w:val="nil"/>
              <w:right w:val="nil"/>
            </w:tcBorders>
            <w:shd w:val="clear" w:color="auto" w:fill="auto"/>
            <w:noWrap/>
            <w:vAlign w:val="bottom"/>
            <w:hideMark/>
          </w:tcPr>
          <w:p w14:paraId="1E6279AE" w14:textId="533F0C8C"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0,112</w:t>
            </w:r>
          </w:p>
        </w:tc>
        <w:tc>
          <w:tcPr>
            <w:tcW w:w="1016" w:type="dxa"/>
            <w:tcBorders>
              <w:top w:val="nil"/>
              <w:left w:val="nil"/>
              <w:bottom w:val="nil"/>
              <w:right w:val="nil"/>
            </w:tcBorders>
            <w:shd w:val="clear" w:color="auto" w:fill="auto"/>
            <w:noWrap/>
            <w:vAlign w:val="bottom"/>
            <w:hideMark/>
          </w:tcPr>
          <w:p w14:paraId="42E2CFFE" w14:textId="58D8AE1A" w:rsidR="008F0C9E" w:rsidRPr="008F0C9E" w:rsidRDefault="008F0C9E" w:rsidP="00137593">
            <w:pPr>
              <w:jc w:val="right"/>
              <w:rPr>
                <w:b/>
                <w:bCs/>
                <w:sz w:val="16"/>
                <w:szCs w:val="16"/>
              </w:rPr>
            </w:pPr>
            <w:r w:rsidRPr="008F0C9E">
              <w:rPr>
                <w:rFonts w:eastAsia="Times New Roman" w:cstheme="minorHAnsi"/>
                <w:b/>
                <w:bCs/>
                <w:color w:val="000000"/>
                <w:sz w:val="16"/>
                <w:szCs w:val="16"/>
                <w:lang w:eastAsia="en-GB"/>
              </w:rPr>
              <w:t>–</w:t>
            </w:r>
            <w:r w:rsidRPr="00E565E3">
              <w:rPr>
                <w:rFonts w:eastAsia="Times New Roman" w:cstheme="minorHAnsi"/>
                <w:b/>
                <w:bCs/>
                <w:color w:val="000000"/>
                <w:sz w:val="16"/>
                <w:szCs w:val="16"/>
                <w:lang w:eastAsia="en-GB"/>
              </w:rPr>
              <w:t>0,432</w:t>
            </w:r>
          </w:p>
        </w:tc>
      </w:tr>
      <w:tr w:rsidR="008F0C9E" w:rsidRPr="005140B8" w14:paraId="4F594135" w14:textId="77777777" w:rsidTr="00C164FB">
        <w:trPr>
          <w:trHeight w:val="20"/>
        </w:trPr>
        <w:tc>
          <w:tcPr>
            <w:tcW w:w="1912" w:type="dxa"/>
            <w:tcBorders>
              <w:top w:val="nil"/>
              <w:left w:val="nil"/>
              <w:bottom w:val="nil"/>
              <w:right w:val="nil"/>
            </w:tcBorders>
            <w:shd w:val="clear" w:color="auto" w:fill="auto"/>
            <w:noWrap/>
            <w:vAlign w:val="bottom"/>
            <w:hideMark/>
          </w:tcPr>
          <w:p w14:paraId="7344F26E" w14:textId="7C0C016F" w:rsidR="008F0C9E" w:rsidRPr="005140B8" w:rsidRDefault="008F0C9E" w:rsidP="00F700A5">
            <w:pPr>
              <w:jc w:val="both"/>
              <w:rPr>
                <w:sz w:val="16"/>
                <w:szCs w:val="16"/>
              </w:rPr>
            </w:pPr>
            <w:r w:rsidRPr="00E565E3">
              <w:rPr>
                <w:rFonts w:eastAsia="Times New Roman" w:cstheme="minorHAnsi"/>
                <w:color w:val="000000"/>
                <w:sz w:val="16"/>
                <w:szCs w:val="16"/>
                <w:lang w:eastAsia="en-GB"/>
              </w:rPr>
              <w:t>Ciosmy</w:t>
            </w:r>
          </w:p>
        </w:tc>
        <w:tc>
          <w:tcPr>
            <w:tcW w:w="1851" w:type="dxa"/>
            <w:tcBorders>
              <w:top w:val="nil"/>
              <w:left w:val="nil"/>
              <w:bottom w:val="nil"/>
              <w:right w:val="nil"/>
            </w:tcBorders>
            <w:shd w:val="clear" w:color="auto" w:fill="auto"/>
            <w:noWrap/>
            <w:vAlign w:val="bottom"/>
            <w:hideMark/>
          </w:tcPr>
          <w:p w14:paraId="37154CFD" w14:textId="5BD2D319" w:rsidR="008F0C9E" w:rsidRPr="00363B31" w:rsidRDefault="008F0C9E" w:rsidP="00137593">
            <w:pPr>
              <w:jc w:val="right"/>
              <w:rPr>
                <w:sz w:val="16"/>
                <w:szCs w:val="16"/>
              </w:rPr>
            </w:pPr>
            <w:r w:rsidRPr="00E565E3">
              <w:rPr>
                <w:rFonts w:eastAsia="Times New Roman" w:cstheme="minorHAnsi"/>
                <w:color w:val="000000"/>
                <w:sz w:val="16"/>
                <w:szCs w:val="16"/>
                <w:lang w:eastAsia="en-GB"/>
              </w:rPr>
              <w:t>1,025</w:t>
            </w:r>
          </w:p>
        </w:tc>
        <w:tc>
          <w:tcPr>
            <w:tcW w:w="1930" w:type="dxa"/>
            <w:tcBorders>
              <w:top w:val="nil"/>
              <w:left w:val="nil"/>
              <w:bottom w:val="nil"/>
              <w:right w:val="nil"/>
            </w:tcBorders>
            <w:shd w:val="clear" w:color="auto" w:fill="auto"/>
            <w:noWrap/>
            <w:vAlign w:val="bottom"/>
            <w:hideMark/>
          </w:tcPr>
          <w:p w14:paraId="47375675" w14:textId="124F8FD3"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0,375</w:t>
            </w:r>
          </w:p>
        </w:tc>
        <w:tc>
          <w:tcPr>
            <w:tcW w:w="2311" w:type="dxa"/>
            <w:tcBorders>
              <w:top w:val="nil"/>
              <w:left w:val="nil"/>
              <w:bottom w:val="nil"/>
              <w:right w:val="nil"/>
            </w:tcBorders>
            <w:shd w:val="clear" w:color="auto" w:fill="auto"/>
            <w:noWrap/>
            <w:vAlign w:val="bottom"/>
            <w:hideMark/>
          </w:tcPr>
          <w:p w14:paraId="30FCAA76" w14:textId="5B761F43" w:rsidR="008F0C9E" w:rsidRPr="00363B31" w:rsidRDefault="008F0C9E" w:rsidP="00137593">
            <w:pPr>
              <w:jc w:val="right"/>
              <w:rPr>
                <w:sz w:val="16"/>
                <w:szCs w:val="16"/>
              </w:rPr>
            </w:pPr>
            <w:r w:rsidRPr="00E565E3">
              <w:rPr>
                <w:rFonts w:eastAsia="Times New Roman" w:cstheme="minorHAnsi"/>
                <w:color w:val="000000"/>
                <w:sz w:val="16"/>
                <w:szCs w:val="16"/>
                <w:lang w:eastAsia="en-GB"/>
              </w:rPr>
              <w:t>0,667</w:t>
            </w:r>
          </w:p>
        </w:tc>
        <w:tc>
          <w:tcPr>
            <w:tcW w:w="1016" w:type="dxa"/>
            <w:tcBorders>
              <w:top w:val="nil"/>
              <w:left w:val="nil"/>
              <w:bottom w:val="nil"/>
              <w:right w:val="nil"/>
            </w:tcBorders>
            <w:shd w:val="clear" w:color="auto" w:fill="auto"/>
            <w:noWrap/>
            <w:vAlign w:val="bottom"/>
            <w:hideMark/>
          </w:tcPr>
          <w:p w14:paraId="6824302E" w14:textId="0272AC9F" w:rsidR="008F0C9E" w:rsidRPr="008F0C9E" w:rsidRDefault="008F0C9E" w:rsidP="00137593">
            <w:pPr>
              <w:jc w:val="right"/>
              <w:rPr>
                <w:b/>
                <w:bCs/>
                <w:sz w:val="16"/>
                <w:szCs w:val="16"/>
              </w:rPr>
            </w:pPr>
            <w:r w:rsidRPr="008F0C9E">
              <w:rPr>
                <w:rFonts w:eastAsia="Times New Roman" w:cstheme="minorHAnsi"/>
                <w:b/>
                <w:bCs/>
                <w:color w:val="000000"/>
                <w:sz w:val="16"/>
                <w:szCs w:val="16"/>
                <w:lang w:eastAsia="en-GB"/>
              </w:rPr>
              <w:t>–</w:t>
            </w:r>
            <w:r w:rsidRPr="00E565E3">
              <w:rPr>
                <w:rFonts w:eastAsia="Times New Roman" w:cstheme="minorHAnsi"/>
                <w:b/>
                <w:bCs/>
                <w:color w:val="000000"/>
                <w:sz w:val="16"/>
                <w:szCs w:val="16"/>
                <w:lang w:eastAsia="en-GB"/>
              </w:rPr>
              <w:t>0,439</w:t>
            </w:r>
          </w:p>
        </w:tc>
      </w:tr>
      <w:tr w:rsidR="008F0C9E" w:rsidRPr="005140B8" w14:paraId="23CB0A7A" w14:textId="77777777" w:rsidTr="00C164FB">
        <w:trPr>
          <w:trHeight w:val="20"/>
        </w:trPr>
        <w:tc>
          <w:tcPr>
            <w:tcW w:w="1912" w:type="dxa"/>
            <w:tcBorders>
              <w:top w:val="nil"/>
              <w:left w:val="nil"/>
              <w:bottom w:val="nil"/>
              <w:right w:val="nil"/>
            </w:tcBorders>
            <w:shd w:val="clear" w:color="auto" w:fill="auto"/>
            <w:noWrap/>
            <w:vAlign w:val="bottom"/>
            <w:hideMark/>
          </w:tcPr>
          <w:p w14:paraId="2E2768B2" w14:textId="4D55C23B" w:rsidR="008F0C9E" w:rsidRPr="005140B8" w:rsidRDefault="008F0C9E" w:rsidP="00F700A5">
            <w:pPr>
              <w:jc w:val="both"/>
              <w:rPr>
                <w:sz w:val="16"/>
                <w:szCs w:val="16"/>
              </w:rPr>
            </w:pPr>
            <w:r w:rsidRPr="00E565E3">
              <w:rPr>
                <w:rFonts w:eastAsia="Times New Roman" w:cstheme="minorHAnsi"/>
                <w:color w:val="000000"/>
                <w:sz w:val="16"/>
                <w:szCs w:val="16"/>
                <w:lang w:eastAsia="en-GB"/>
              </w:rPr>
              <w:t>Nadrzecze</w:t>
            </w:r>
          </w:p>
        </w:tc>
        <w:tc>
          <w:tcPr>
            <w:tcW w:w="1851" w:type="dxa"/>
            <w:tcBorders>
              <w:top w:val="nil"/>
              <w:left w:val="nil"/>
              <w:bottom w:val="nil"/>
              <w:right w:val="nil"/>
            </w:tcBorders>
            <w:shd w:val="clear" w:color="auto" w:fill="auto"/>
            <w:noWrap/>
            <w:vAlign w:val="bottom"/>
            <w:hideMark/>
          </w:tcPr>
          <w:p w14:paraId="38E8315B" w14:textId="6F88C0B3" w:rsidR="008F0C9E" w:rsidRPr="00363B31" w:rsidRDefault="008F0C9E" w:rsidP="00137593">
            <w:pPr>
              <w:jc w:val="right"/>
              <w:rPr>
                <w:sz w:val="16"/>
                <w:szCs w:val="16"/>
              </w:rPr>
            </w:pPr>
            <w:r w:rsidRPr="00E565E3">
              <w:rPr>
                <w:rFonts w:eastAsia="Times New Roman" w:cstheme="minorHAnsi"/>
                <w:color w:val="000000"/>
                <w:sz w:val="16"/>
                <w:szCs w:val="16"/>
                <w:lang w:eastAsia="en-GB"/>
              </w:rPr>
              <w:t>0,479</w:t>
            </w:r>
          </w:p>
        </w:tc>
        <w:tc>
          <w:tcPr>
            <w:tcW w:w="1930" w:type="dxa"/>
            <w:tcBorders>
              <w:top w:val="nil"/>
              <w:left w:val="nil"/>
              <w:bottom w:val="nil"/>
              <w:right w:val="nil"/>
            </w:tcBorders>
            <w:shd w:val="clear" w:color="auto" w:fill="auto"/>
            <w:noWrap/>
            <w:vAlign w:val="bottom"/>
            <w:hideMark/>
          </w:tcPr>
          <w:p w14:paraId="3EBA4ED8" w14:textId="2A6B4B45" w:rsidR="008F0C9E" w:rsidRPr="00363B31" w:rsidRDefault="008F0C9E" w:rsidP="00137593">
            <w:pPr>
              <w:jc w:val="right"/>
              <w:rPr>
                <w:sz w:val="16"/>
                <w:szCs w:val="16"/>
              </w:rPr>
            </w:pPr>
            <w:r w:rsidRPr="00E565E3">
              <w:rPr>
                <w:rFonts w:eastAsia="Times New Roman" w:cstheme="minorHAnsi"/>
                <w:color w:val="000000"/>
                <w:sz w:val="16"/>
                <w:szCs w:val="16"/>
                <w:lang w:eastAsia="en-GB"/>
              </w:rPr>
              <w:t>0,890</w:t>
            </w:r>
          </w:p>
        </w:tc>
        <w:tc>
          <w:tcPr>
            <w:tcW w:w="2311" w:type="dxa"/>
            <w:tcBorders>
              <w:top w:val="nil"/>
              <w:left w:val="nil"/>
              <w:bottom w:val="nil"/>
              <w:right w:val="nil"/>
            </w:tcBorders>
            <w:shd w:val="clear" w:color="auto" w:fill="auto"/>
            <w:noWrap/>
            <w:vAlign w:val="bottom"/>
            <w:hideMark/>
          </w:tcPr>
          <w:p w14:paraId="0C6F85B2" w14:textId="581D6538" w:rsidR="008F0C9E" w:rsidRPr="00363B31" w:rsidRDefault="008F0C9E" w:rsidP="00137593">
            <w:pPr>
              <w:jc w:val="right"/>
              <w:rPr>
                <w:sz w:val="16"/>
                <w:szCs w:val="16"/>
              </w:rPr>
            </w:pPr>
            <w:r w:rsidRPr="00E565E3">
              <w:rPr>
                <w:rFonts w:eastAsia="Times New Roman" w:cstheme="minorHAnsi"/>
                <w:color w:val="000000"/>
                <w:sz w:val="16"/>
                <w:szCs w:val="16"/>
                <w:lang w:eastAsia="en-GB"/>
              </w:rPr>
              <w:t>0,327</w:t>
            </w:r>
          </w:p>
        </w:tc>
        <w:tc>
          <w:tcPr>
            <w:tcW w:w="1016" w:type="dxa"/>
            <w:tcBorders>
              <w:top w:val="nil"/>
              <w:left w:val="nil"/>
              <w:bottom w:val="nil"/>
              <w:right w:val="nil"/>
            </w:tcBorders>
            <w:shd w:val="clear" w:color="auto" w:fill="auto"/>
            <w:noWrap/>
            <w:vAlign w:val="bottom"/>
            <w:hideMark/>
          </w:tcPr>
          <w:p w14:paraId="2D68AD3F" w14:textId="56E9ACA4" w:rsidR="008F0C9E" w:rsidRPr="008F0C9E" w:rsidRDefault="008F0C9E" w:rsidP="00137593">
            <w:pPr>
              <w:jc w:val="right"/>
              <w:rPr>
                <w:b/>
                <w:bCs/>
                <w:sz w:val="16"/>
                <w:szCs w:val="16"/>
              </w:rPr>
            </w:pPr>
            <w:r w:rsidRPr="008F0C9E">
              <w:rPr>
                <w:rFonts w:eastAsia="Times New Roman" w:cstheme="minorHAnsi"/>
                <w:b/>
                <w:bCs/>
                <w:color w:val="000000"/>
                <w:sz w:val="16"/>
                <w:szCs w:val="16"/>
                <w:lang w:eastAsia="en-GB"/>
              </w:rPr>
              <w:t>–</w:t>
            </w:r>
            <w:r w:rsidRPr="00E565E3">
              <w:rPr>
                <w:rFonts w:eastAsia="Times New Roman" w:cstheme="minorHAnsi"/>
                <w:b/>
                <w:bCs/>
                <w:color w:val="000000"/>
                <w:sz w:val="16"/>
                <w:szCs w:val="16"/>
                <w:lang w:eastAsia="en-GB"/>
              </w:rPr>
              <w:t>0,566</w:t>
            </w:r>
          </w:p>
        </w:tc>
      </w:tr>
      <w:tr w:rsidR="008F0C9E" w:rsidRPr="005140B8" w14:paraId="7901B15B" w14:textId="77777777" w:rsidTr="00C164FB">
        <w:trPr>
          <w:trHeight w:val="20"/>
        </w:trPr>
        <w:tc>
          <w:tcPr>
            <w:tcW w:w="1912" w:type="dxa"/>
            <w:tcBorders>
              <w:top w:val="nil"/>
              <w:left w:val="nil"/>
              <w:bottom w:val="nil"/>
              <w:right w:val="nil"/>
            </w:tcBorders>
            <w:shd w:val="clear" w:color="auto" w:fill="auto"/>
            <w:noWrap/>
            <w:vAlign w:val="bottom"/>
            <w:hideMark/>
          </w:tcPr>
          <w:p w14:paraId="3F5DB3D3" w14:textId="1DB8E421" w:rsidR="008F0C9E" w:rsidRPr="005140B8" w:rsidRDefault="008F0C9E" w:rsidP="00F700A5">
            <w:pPr>
              <w:jc w:val="both"/>
              <w:rPr>
                <w:sz w:val="16"/>
                <w:szCs w:val="16"/>
              </w:rPr>
            </w:pPr>
            <w:r w:rsidRPr="00E565E3">
              <w:rPr>
                <w:rFonts w:eastAsia="Times New Roman" w:cstheme="minorHAnsi"/>
                <w:color w:val="000000"/>
                <w:sz w:val="16"/>
                <w:szCs w:val="16"/>
                <w:lang w:eastAsia="en-GB"/>
              </w:rPr>
              <w:t>Korytków Duży</w:t>
            </w:r>
          </w:p>
        </w:tc>
        <w:tc>
          <w:tcPr>
            <w:tcW w:w="1851" w:type="dxa"/>
            <w:tcBorders>
              <w:top w:val="nil"/>
              <w:left w:val="nil"/>
              <w:bottom w:val="nil"/>
              <w:right w:val="nil"/>
            </w:tcBorders>
            <w:shd w:val="clear" w:color="auto" w:fill="auto"/>
            <w:noWrap/>
            <w:vAlign w:val="bottom"/>
            <w:hideMark/>
          </w:tcPr>
          <w:p w14:paraId="08C886C3" w14:textId="02C0CDAE" w:rsidR="008F0C9E" w:rsidRPr="00363B31" w:rsidRDefault="008F0C9E" w:rsidP="00137593">
            <w:pPr>
              <w:jc w:val="right"/>
              <w:rPr>
                <w:sz w:val="16"/>
                <w:szCs w:val="16"/>
              </w:rPr>
            </w:pPr>
            <w:r w:rsidRPr="00E565E3">
              <w:rPr>
                <w:rFonts w:eastAsia="Times New Roman" w:cstheme="minorHAnsi"/>
                <w:color w:val="000000"/>
                <w:sz w:val="16"/>
                <w:szCs w:val="16"/>
                <w:lang w:eastAsia="en-GB"/>
              </w:rPr>
              <w:t>0,479</w:t>
            </w:r>
          </w:p>
        </w:tc>
        <w:tc>
          <w:tcPr>
            <w:tcW w:w="1930" w:type="dxa"/>
            <w:tcBorders>
              <w:top w:val="nil"/>
              <w:left w:val="nil"/>
              <w:bottom w:val="nil"/>
              <w:right w:val="nil"/>
            </w:tcBorders>
            <w:shd w:val="clear" w:color="auto" w:fill="auto"/>
            <w:noWrap/>
            <w:vAlign w:val="bottom"/>
            <w:hideMark/>
          </w:tcPr>
          <w:p w14:paraId="0FE6A9E7" w14:textId="2E58093B" w:rsidR="008F0C9E" w:rsidRPr="00363B31" w:rsidRDefault="008F0C9E" w:rsidP="00137593">
            <w:pPr>
              <w:jc w:val="right"/>
              <w:rPr>
                <w:sz w:val="16"/>
                <w:szCs w:val="16"/>
              </w:rPr>
            </w:pPr>
            <w:r w:rsidRPr="00E565E3">
              <w:rPr>
                <w:rFonts w:eastAsia="Times New Roman" w:cstheme="minorHAnsi"/>
                <w:color w:val="000000"/>
                <w:sz w:val="16"/>
                <w:szCs w:val="16"/>
                <w:lang w:eastAsia="en-GB"/>
              </w:rPr>
              <w:t>0,890</w:t>
            </w:r>
          </w:p>
        </w:tc>
        <w:tc>
          <w:tcPr>
            <w:tcW w:w="2311" w:type="dxa"/>
            <w:tcBorders>
              <w:top w:val="nil"/>
              <w:left w:val="nil"/>
              <w:bottom w:val="nil"/>
              <w:right w:val="nil"/>
            </w:tcBorders>
            <w:shd w:val="clear" w:color="auto" w:fill="auto"/>
            <w:noWrap/>
            <w:vAlign w:val="bottom"/>
            <w:hideMark/>
          </w:tcPr>
          <w:p w14:paraId="1F10CC33" w14:textId="43C9042E" w:rsidR="008F0C9E" w:rsidRPr="00363B31" w:rsidRDefault="008F0C9E" w:rsidP="00137593">
            <w:pPr>
              <w:jc w:val="right"/>
              <w:rPr>
                <w:sz w:val="16"/>
                <w:szCs w:val="16"/>
              </w:rPr>
            </w:pPr>
            <w:r w:rsidRPr="00E565E3">
              <w:rPr>
                <w:rFonts w:eastAsia="Times New Roman" w:cstheme="minorHAnsi"/>
                <w:color w:val="000000"/>
                <w:sz w:val="16"/>
                <w:szCs w:val="16"/>
                <w:lang w:eastAsia="en-GB"/>
              </w:rPr>
              <w:t>0,327</w:t>
            </w:r>
          </w:p>
        </w:tc>
        <w:tc>
          <w:tcPr>
            <w:tcW w:w="1016" w:type="dxa"/>
            <w:tcBorders>
              <w:top w:val="nil"/>
              <w:left w:val="nil"/>
              <w:bottom w:val="nil"/>
              <w:right w:val="nil"/>
            </w:tcBorders>
            <w:shd w:val="clear" w:color="auto" w:fill="auto"/>
            <w:noWrap/>
            <w:vAlign w:val="bottom"/>
            <w:hideMark/>
          </w:tcPr>
          <w:p w14:paraId="62768CBA" w14:textId="79DA6FF5" w:rsidR="008F0C9E" w:rsidRPr="008F0C9E" w:rsidRDefault="008F0C9E" w:rsidP="00137593">
            <w:pPr>
              <w:jc w:val="right"/>
              <w:rPr>
                <w:b/>
                <w:bCs/>
                <w:sz w:val="16"/>
                <w:szCs w:val="16"/>
              </w:rPr>
            </w:pPr>
            <w:r w:rsidRPr="008F0C9E">
              <w:rPr>
                <w:rFonts w:eastAsia="Times New Roman" w:cstheme="minorHAnsi"/>
                <w:b/>
                <w:bCs/>
                <w:color w:val="000000"/>
                <w:sz w:val="16"/>
                <w:szCs w:val="16"/>
                <w:lang w:eastAsia="en-GB"/>
              </w:rPr>
              <w:t>–</w:t>
            </w:r>
            <w:r w:rsidRPr="00E565E3">
              <w:rPr>
                <w:rFonts w:eastAsia="Times New Roman" w:cstheme="minorHAnsi"/>
                <w:b/>
                <w:bCs/>
                <w:color w:val="000000"/>
                <w:sz w:val="16"/>
                <w:szCs w:val="16"/>
                <w:lang w:eastAsia="en-GB"/>
              </w:rPr>
              <w:t>0,566</w:t>
            </w:r>
          </w:p>
        </w:tc>
      </w:tr>
      <w:tr w:rsidR="008F0C9E" w:rsidRPr="005140B8" w14:paraId="6DC9C07A" w14:textId="77777777" w:rsidTr="00C164FB">
        <w:trPr>
          <w:trHeight w:val="20"/>
        </w:trPr>
        <w:tc>
          <w:tcPr>
            <w:tcW w:w="1912" w:type="dxa"/>
            <w:tcBorders>
              <w:top w:val="nil"/>
              <w:left w:val="nil"/>
              <w:bottom w:val="nil"/>
              <w:right w:val="nil"/>
            </w:tcBorders>
            <w:shd w:val="clear" w:color="auto" w:fill="auto"/>
            <w:noWrap/>
            <w:vAlign w:val="bottom"/>
            <w:hideMark/>
          </w:tcPr>
          <w:p w14:paraId="50FDDE94" w14:textId="1F1E60DD" w:rsidR="008F0C9E" w:rsidRPr="005140B8" w:rsidRDefault="008F0C9E" w:rsidP="00F700A5">
            <w:pPr>
              <w:jc w:val="both"/>
              <w:rPr>
                <w:sz w:val="16"/>
                <w:szCs w:val="16"/>
              </w:rPr>
            </w:pPr>
            <w:r w:rsidRPr="00E565E3">
              <w:rPr>
                <w:rFonts w:eastAsia="Times New Roman" w:cstheme="minorHAnsi"/>
                <w:color w:val="000000"/>
                <w:sz w:val="16"/>
                <w:szCs w:val="16"/>
                <w:lang w:eastAsia="en-GB"/>
              </w:rPr>
              <w:t>Podlesie</w:t>
            </w:r>
          </w:p>
        </w:tc>
        <w:tc>
          <w:tcPr>
            <w:tcW w:w="1851" w:type="dxa"/>
            <w:tcBorders>
              <w:top w:val="nil"/>
              <w:left w:val="nil"/>
              <w:bottom w:val="nil"/>
              <w:right w:val="nil"/>
            </w:tcBorders>
            <w:shd w:val="clear" w:color="auto" w:fill="auto"/>
            <w:noWrap/>
            <w:vAlign w:val="bottom"/>
            <w:hideMark/>
          </w:tcPr>
          <w:p w14:paraId="3650AA9C" w14:textId="47C44704"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0,053</w:t>
            </w:r>
          </w:p>
        </w:tc>
        <w:tc>
          <w:tcPr>
            <w:tcW w:w="1930" w:type="dxa"/>
            <w:tcBorders>
              <w:top w:val="nil"/>
              <w:left w:val="nil"/>
              <w:bottom w:val="nil"/>
              <w:right w:val="nil"/>
            </w:tcBorders>
            <w:shd w:val="clear" w:color="auto" w:fill="auto"/>
            <w:noWrap/>
            <w:vAlign w:val="bottom"/>
            <w:hideMark/>
          </w:tcPr>
          <w:p w14:paraId="4FADEA27" w14:textId="26E46852" w:rsidR="008F0C9E" w:rsidRPr="00363B31" w:rsidRDefault="008F0C9E" w:rsidP="00137593">
            <w:pPr>
              <w:jc w:val="right"/>
              <w:rPr>
                <w:sz w:val="16"/>
                <w:szCs w:val="16"/>
              </w:rPr>
            </w:pPr>
            <w:r w:rsidRPr="00E565E3">
              <w:rPr>
                <w:rFonts w:eastAsia="Times New Roman" w:cstheme="minorHAnsi"/>
                <w:color w:val="000000"/>
                <w:sz w:val="16"/>
                <w:szCs w:val="16"/>
                <w:lang w:eastAsia="en-GB"/>
              </w:rPr>
              <w:t>0,842</w:t>
            </w:r>
          </w:p>
        </w:tc>
        <w:tc>
          <w:tcPr>
            <w:tcW w:w="2311" w:type="dxa"/>
            <w:tcBorders>
              <w:top w:val="nil"/>
              <w:left w:val="nil"/>
              <w:bottom w:val="nil"/>
              <w:right w:val="nil"/>
            </w:tcBorders>
            <w:shd w:val="clear" w:color="auto" w:fill="auto"/>
            <w:noWrap/>
            <w:vAlign w:val="bottom"/>
            <w:hideMark/>
          </w:tcPr>
          <w:p w14:paraId="5DFCBEF2" w14:textId="6B6C0CA6" w:rsidR="008F0C9E" w:rsidRPr="00363B31" w:rsidRDefault="008F0C9E" w:rsidP="00137593">
            <w:pPr>
              <w:jc w:val="right"/>
              <w:rPr>
                <w:sz w:val="16"/>
                <w:szCs w:val="16"/>
              </w:rPr>
            </w:pPr>
            <w:r w:rsidRPr="00E565E3">
              <w:rPr>
                <w:rFonts w:eastAsia="Times New Roman" w:cstheme="minorHAnsi"/>
                <w:color w:val="000000"/>
                <w:sz w:val="16"/>
                <w:szCs w:val="16"/>
                <w:lang w:eastAsia="en-GB"/>
              </w:rPr>
              <w:t>0,957</w:t>
            </w:r>
          </w:p>
        </w:tc>
        <w:tc>
          <w:tcPr>
            <w:tcW w:w="1016" w:type="dxa"/>
            <w:tcBorders>
              <w:top w:val="nil"/>
              <w:left w:val="nil"/>
              <w:bottom w:val="nil"/>
              <w:right w:val="nil"/>
            </w:tcBorders>
            <w:shd w:val="clear" w:color="auto" w:fill="auto"/>
            <w:noWrap/>
            <w:vAlign w:val="bottom"/>
            <w:hideMark/>
          </w:tcPr>
          <w:p w14:paraId="44362F84" w14:textId="2464808D" w:rsidR="008F0C9E" w:rsidRPr="008F0C9E" w:rsidRDefault="008F0C9E" w:rsidP="00137593">
            <w:pPr>
              <w:jc w:val="right"/>
              <w:rPr>
                <w:b/>
                <w:bCs/>
                <w:sz w:val="16"/>
                <w:szCs w:val="16"/>
              </w:rPr>
            </w:pPr>
            <w:r w:rsidRPr="008F0C9E">
              <w:rPr>
                <w:rFonts w:eastAsia="Times New Roman" w:cstheme="minorHAnsi"/>
                <w:b/>
                <w:bCs/>
                <w:color w:val="000000"/>
                <w:sz w:val="16"/>
                <w:szCs w:val="16"/>
                <w:lang w:eastAsia="en-GB"/>
              </w:rPr>
              <w:t>–</w:t>
            </w:r>
            <w:r w:rsidRPr="00E565E3">
              <w:rPr>
                <w:rFonts w:eastAsia="Times New Roman" w:cstheme="minorHAnsi"/>
                <w:b/>
                <w:bCs/>
                <w:color w:val="000000"/>
                <w:sz w:val="16"/>
                <w:szCs w:val="16"/>
                <w:lang w:eastAsia="en-GB"/>
              </w:rPr>
              <w:t>0,582</w:t>
            </w:r>
          </w:p>
        </w:tc>
      </w:tr>
      <w:tr w:rsidR="008F0C9E" w:rsidRPr="005140B8" w14:paraId="0BCDF34C" w14:textId="77777777" w:rsidTr="00C164FB">
        <w:trPr>
          <w:trHeight w:val="20"/>
        </w:trPr>
        <w:tc>
          <w:tcPr>
            <w:tcW w:w="1912" w:type="dxa"/>
            <w:tcBorders>
              <w:top w:val="nil"/>
              <w:left w:val="nil"/>
              <w:bottom w:val="nil"/>
              <w:right w:val="nil"/>
            </w:tcBorders>
            <w:shd w:val="clear" w:color="auto" w:fill="auto"/>
            <w:noWrap/>
            <w:vAlign w:val="bottom"/>
            <w:hideMark/>
          </w:tcPr>
          <w:p w14:paraId="6FEA0D3E" w14:textId="418E85FC" w:rsidR="008F0C9E" w:rsidRPr="005140B8" w:rsidRDefault="008F0C9E" w:rsidP="00F700A5">
            <w:pPr>
              <w:jc w:val="both"/>
              <w:rPr>
                <w:sz w:val="16"/>
                <w:szCs w:val="16"/>
              </w:rPr>
            </w:pPr>
            <w:r w:rsidRPr="00E565E3">
              <w:rPr>
                <w:rFonts w:eastAsia="Times New Roman" w:cstheme="minorHAnsi"/>
                <w:color w:val="000000"/>
                <w:sz w:val="16"/>
                <w:szCs w:val="16"/>
                <w:lang w:eastAsia="en-GB"/>
              </w:rPr>
              <w:t>Dereźnia Majdańska</w:t>
            </w:r>
          </w:p>
        </w:tc>
        <w:tc>
          <w:tcPr>
            <w:tcW w:w="1851" w:type="dxa"/>
            <w:tcBorders>
              <w:top w:val="nil"/>
              <w:left w:val="nil"/>
              <w:bottom w:val="nil"/>
              <w:right w:val="nil"/>
            </w:tcBorders>
            <w:shd w:val="clear" w:color="auto" w:fill="auto"/>
            <w:noWrap/>
            <w:vAlign w:val="bottom"/>
            <w:hideMark/>
          </w:tcPr>
          <w:p w14:paraId="010AE65C" w14:textId="6A5A4F5A"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0,053</w:t>
            </w:r>
          </w:p>
        </w:tc>
        <w:tc>
          <w:tcPr>
            <w:tcW w:w="1930" w:type="dxa"/>
            <w:tcBorders>
              <w:top w:val="nil"/>
              <w:left w:val="nil"/>
              <w:bottom w:val="nil"/>
              <w:right w:val="nil"/>
            </w:tcBorders>
            <w:shd w:val="clear" w:color="auto" w:fill="auto"/>
            <w:noWrap/>
            <w:vAlign w:val="bottom"/>
            <w:hideMark/>
          </w:tcPr>
          <w:p w14:paraId="1A33FB04" w14:textId="7EBF4FC0" w:rsidR="008F0C9E" w:rsidRPr="00363B31" w:rsidRDefault="008F0C9E" w:rsidP="00137593">
            <w:pPr>
              <w:jc w:val="right"/>
              <w:rPr>
                <w:sz w:val="16"/>
                <w:szCs w:val="16"/>
              </w:rPr>
            </w:pPr>
            <w:r w:rsidRPr="00E565E3">
              <w:rPr>
                <w:rFonts w:eastAsia="Times New Roman" w:cstheme="minorHAnsi"/>
                <w:color w:val="000000"/>
                <w:sz w:val="16"/>
                <w:szCs w:val="16"/>
                <w:lang w:eastAsia="en-GB"/>
              </w:rPr>
              <w:t>0,842</w:t>
            </w:r>
          </w:p>
        </w:tc>
        <w:tc>
          <w:tcPr>
            <w:tcW w:w="2311" w:type="dxa"/>
            <w:tcBorders>
              <w:top w:val="nil"/>
              <w:left w:val="nil"/>
              <w:bottom w:val="nil"/>
              <w:right w:val="nil"/>
            </w:tcBorders>
            <w:shd w:val="clear" w:color="auto" w:fill="auto"/>
            <w:noWrap/>
            <w:vAlign w:val="bottom"/>
            <w:hideMark/>
          </w:tcPr>
          <w:p w14:paraId="573186A5" w14:textId="60578C9F" w:rsidR="008F0C9E" w:rsidRPr="00363B31" w:rsidRDefault="008F0C9E" w:rsidP="00137593">
            <w:pPr>
              <w:jc w:val="right"/>
              <w:rPr>
                <w:sz w:val="16"/>
                <w:szCs w:val="16"/>
              </w:rPr>
            </w:pPr>
            <w:r w:rsidRPr="00E565E3">
              <w:rPr>
                <w:rFonts w:eastAsia="Times New Roman" w:cstheme="minorHAnsi"/>
                <w:color w:val="000000"/>
                <w:sz w:val="16"/>
                <w:szCs w:val="16"/>
                <w:lang w:eastAsia="en-GB"/>
              </w:rPr>
              <w:t>0,957</w:t>
            </w:r>
          </w:p>
        </w:tc>
        <w:tc>
          <w:tcPr>
            <w:tcW w:w="1016" w:type="dxa"/>
            <w:tcBorders>
              <w:top w:val="nil"/>
              <w:left w:val="nil"/>
              <w:bottom w:val="nil"/>
              <w:right w:val="nil"/>
            </w:tcBorders>
            <w:shd w:val="clear" w:color="auto" w:fill="auto"/>
            <w:noWrap/>
            <w:vAlign w:val="bottom"/>
            <w:hideMark/>
          </w:tcPr>
          <w:p w14:paraId="22074425" w14:textId="292B91D8" w:rsidR="008F0C9E" w:rsidRPr="008F0C9E" w:rsidRDefault="008F0C9E" w:rsidP="00137593">
            <w:pPr>
              <w:jc w:val="right"/>
              <w:rPr>
                <w:b/>
                <w:bCs/>
                <w:sz w:val="16"/>
                <w:szCs w:val="16"/>
              </w:rPr>
            </w:pPr>
            <w:r w:rsidRPr="008F0C9E">
              <w:rPr>
                <w:rFonts w:eastAsia="Times New Roman" w:cstheme="minorHAnsi"/>
                <w:b/>
                <w:bCs/>
                <w:color w:val="000000"/>
                <w:sz w:val="16"/>
                <w:szCs w:val="16"/>
                <w:lang w:eastAsia="en-GB"/>
              </w:rPr>
              <w:t>–</w:t>
            </w:r>
            <w:r w:rsidRPr="00E565E3">
              <w:rPr>
                <w:rFonts w:eastAsia="Times New Roman" w:cstheme="minorHAnsi"/>
                <w:b/>
                <w:bCs/>
                <w:color w:val="000000"/>
                <w:sz w:val="16"/>
                <w:szCs w:val="16"/>
                <w:lang w:eastAsia="en-GB"/>
              </w:rPr>
              <w:t>0,582</w:t>
            </w:r>
          </w:p>
        </w:tc>
      </w:tr>
      <w:tr w:rsidR="008F0C9E" w:rsidRPr="005140B8" w14:paraId="0E661260" w14:textId="77777777" w:rsidTr="00C164FB">
        <w:trPr>
          <w:trHeight w:val="20"/>
        </w:trPr>
        <w:tc>
          <w:tcPr>
            <w:tcW w:w="1912" w:type="dxa"/>
            <w:tcBorders>
              <w:top w:val="nil"/>
              <w:left w:val="nil"/>
              <w:bottom w:val="nil"/>
              <w:right w:val="nil"/>
            </w:tcBorders>
            <w:shd w:val="clear" w:color="auto" w:fill="auto"/>
            <w:noWrap/>
            <w:vAlign w:val="bottom"/>
            <w:hideMark/>
          </w:tcPr>
          <w:p w14:paraId="76FB5265" w14:textId="5C1DC49F" w:rsidR="008F0C9E" w:rsidRPr="005140B8" w:rsidRDefault="008F0C9E" w:rsidP="00F700A5">
            <w:pPr>
              <w:jc w:val="both"/>
              <w:rPr>
                <w:sz w:val="16"/>
                <w:szCs w:val="16"/>
              </w:rPr>
            </w:pPr>
            <w:r w:rsidRPr="00E565E3">
              <w:rPr>
                <w:rFonts w:eastAsia="Times New Roman" w:cstheme="minorHAnsi"/>
                <w:color w:val="000000"/>
                <w:sz w:val="16"/>
                <w:szCs w:val="16"/>
                <w:lang w:eastAsia="en-GB"/>
              </w:rPr>
              <w:t>Dereźnia Solska</w:t>
            </w:r>
          </w:p>
        </w:tc>
        <w:tc>
          <w:tcPr>
            <w:tcW w:w="1851" w:type="dxa"/>
            <w:tcBorders>
              <w:top w:val="nil"/>
              <w:left w:val="nil"/>
              <w:bottom w:val="nil"/>
              <w:right w:val="nil"/>
            </w:tcBorders>
            <w:shd w:val="clear" w:color="auto" w:fill="auto"/>
            <w:noWrap/>
            <w:vAlign w:val="bottom"/>
            <w:hideMark/>
          </w:tcPr>
          <w:p w14:paraId="2294D7D7" w14:textId="74232C80" w:rsidR="008F0C9E" w:rsidRPr="00363B31" w:rsidRDefault="008F0C9E" w:rsidP="00137593">
            <w:pPr>
              <w:jc w:val="right"/>
              <w:rPr>
                <w:sz w:val="16"/>
                <w:szCs w:val="16"/>
              </w:rPr>
            </w:pP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0,053</w:t>
            </w:r>
          </w:p>
        </w:tc>
        <w:tc>
          <w:tcPr>
            <w:tcW w:w="1930" w:type="dxa"/>
            <w:tcBorders>
              <w:top w:val="nil"/>
              <w:left w:val="nil"/>
              <w:bottom w:val="nil"/>
              <w:right w:val="nil"/>
            </w:tcBorders>
            <w:shd w:val="clear" w:color="auto" w:fill="auto"/>
            <w:noWrap/>
            <w:vAlign w:val="bottom"/>
            <w:hideMark/>
          </w:tcPr>
          <w:p w14:paraId="4329235B" w14:textId="3598663A" w:rsidR="008F0C9E" w:rsidRPr="00363B31" w:rsidRDefault="008F0C9E" w:rsidP="00137593">
            <w:pPr>
              <w:jc w:val="right"/>
              <w:rPr>
                <w:sz w:val="16"/>
                <w:szCs w:val="16"/>
              </w:rPr>
            </w:pPr>
            <w:r w:rsidRPr="00E565E3">
              <w:rPr>
                <w:rFonts w:eastAsia="Times New Roman" w:cstheme="minorHAnsi"/>
                <w:color w:val="000000"/>
                <w:sz w:val="16"/>
                <w:szCs w:val="16"/>
                <w:lang w:eastAsia="en-GB"/>
              </w:rPr>
              <w:t>0,842</w:t>
            </w:r>
          </w:p>
        </w:tc>
        <w:tc>
          <w:tcPr>
            <w:tcW w:w="2311" w:type="dxa"/>
            <w:tcBorders>
              <w:top w:val="nil"/>
              <w:left w:val="nil"/>
              <w:bottom w:val="nil"/>
              <w:right w:val="nil"/>
            </w:tcBorders>
            <w:shd w:val="clear" w:color="auto" w:fill="auto"/>
            <w:noWrap/>
            <w:vAlign w:val="bottom"/>
            <w:hideMark/>
          </w:tcPr>
          <w:p w14:paraId="1C3E2224" w14:textId="568353AB" w:rsidR="008F0C9E" w:rsidRPr="00363B31" w:rsidRDefault="008F0C9E" w:rsidP="00137593">
            <w:pPr>
              <w:jc w:val="right"/>
              <w:rPr>
                <w:sz w:val="16"/>
                <w:szCs w:val="16"/>
              </w:rPr>
            </w:pPr>
            <w:r w:rsidRPr="00E565E3">
              <w:rPr>
                <w:rFonts w:eastAsia="Times New Roman" w:cstheme="minorHAnsi"/>
                <w:color w:val="000000"/>
                <w:sz w:val="16"/>
                <w:szCs w:val="16"/>
                <w:lang w:eastAsia="en-GB"/>
              </w:rPr>
              <w:t>0,957</w:t>
            </w:r>
          </w:p>
        </w:tc>
        <w:tc>
          <w:tcPr>
            <w:tcW w:w="1016" w:type="dxa"/>
            <w:tcBorders>
              <w:top w:val="nil"/>
              <w:left w:val="nil"/>
              <w:bottom w:val="nil"/>
              <w:right w:val="nil"/>
            </w:tcBorders>
            <w:shd w:val="clear" w:color="auto" w:fill="auto"/>
            <w:noWrap/>
            <w:vAlign w:val="bottom"/>
            <w:hideMark/>
          </w:tcPr>
          <w:p w14:paraId="16B08EE1" w14:textId="7F1CD129" w:rsidR="008F0C9E" w:rsidRPr="008F0C9E" w:rsidRDefault="008F0C9E" w:rsidP="00137593">
            <w:pPr>
              <w:jc w:val="right"/>
              <w:rPr>
                <w:b/>
                <w:bCs/>
                <w:sz w:val="16"/>
                <w:szCs w:val="16"/>
              </w:rPr>
            </w:pPr>
            <w:r w:rsidRPr="008F0C9E">
              <w:rPr>
                <w:rFonts w:eastAsia="Times New Roman" w:cstheme="minorHAnsi"/>
                <w:b/>
                <w:bCs/>
                <w:color w:val="000000"/>
                <w:sz w:val="16"/>
                <w:szCs w:val="16"/>
                <w:lang w:eastAsia="en-GB"/>
              </w:rPr>
              <w:t>–</w:t>
            </w:r>
            <w:r w:rsidRPr="00E565E3">
              <w:rPr>
                <w:rFonts w:eastAsia="Times New Roman" w:cstheme="minorHAnsi"/>
                <w:b/>
                <w:bCs/>
                <w:color w:val="000000"/>
                <w:sz w:val="16"/>
                <w:szCs w:val="16"/>
                <w:lang w:eastAsia="en-GB"/>
              </w:rPr>
              <w:t>0,582</w:t>
            </w:r>
          </w:p>
        </w:tc>
      </w:tr>
      <w:tr w:rsidR="008F0C9E" w:rsidRPr="005140B8" w14:paraId="0A815A65" w14:textId="77777777" w:rsidTr="00C164FB">
        <w:trPr>
          <w:trHeight w:val="20"/>
        </w:trPr>
        <w:tc>
          <w:tcPr>
            <w:tcW w:w="1912" w:type="dxa"/>
            <w:tcBorders>
              <w:top w:val="nil"/>
              <w:left w:val="nil"/>
              <w:bottom w:val="nil"/>
              <w:right w:val="nil"/>
            </w:tcBorders>
            <w:shd w:val="clear" w:color="auto" w:fill="auto"/>
            <w:noWrap/>
            <w:vAlign w:val="bottom"/>
            <w:hideMark/>
          </w:tcPr>
          <w:p w14:paraId="7CDBAF09" w14:textId="4C6FEF3E" w:rsidR="008F0C9E" w:rsidRPr="005140B8" w:rsidRDefault="008F0C9E" w:rsidP="00F700A5">
            <w:pPr>
              <w:jc w:val="both"/>
              <w:rPr>
                <w:sz w:val="16"/>
                <w:szCs w:val="16"/>
              </w:rPr>
            </w:pPr>
            <w:r w:rsidRPr="00E565E3">
              <w:rPr>
                <w:rFonts w:eastAsia="Times New Roman" w:cstheme="minorHAnsi"/>
                <w:color w:val="000000"/>
                <w:sz w:val="16"/>
                <w:szCs w:val="16"/>
                <w:lang w:eastAsia="en-GB"/>
              </w:rPr>
              <w:t>Majdan Gromadzki</w:t>
            </w:r>
          </w:p>
        </w:tc>
        <w:tc>
          <w:tcPr>
            <w:tcW w:w="1851" w:type="dxa"/>
            <w:tcBorders>
              <w:top w:val="nil"/>
              <w:left w:val="nil"/>
              <w:bottom w:val="nil"/>
              <w:right w:val="nil"/>
            </w:tcBorders>
            <w:shd w:val="clear" w:color="auto" w:fill="auto"/>
            <w:noWrap/>
            <w:vAlign w:val="bottom"/>
            <w:hideMark/>
          </w:tcPr>
          <w:p w14:paraId="12D6D506" w14:textId="36490023" w:rsidR="008F0C9E" w:rsidRPr="00363B31" w:rsidRDefault="008F0C9E" w:rsidP="00137593">
            <w:pPr>
              <w:jc w:val="right"/>
              <w:rPr>
                <w:sz w:val="16"/>
                <w:szCs w:val="16"/>
              </w:rPr>
            </w:pPr>
            <w:r w:rsidRPr="00E565E3">
              <w:rPr>
                <w:rFonts w:eastAsia="Times New Roman" w:cstheme="minorHAnsi"/>
                <w:color w:val="000000"/>
                <w:sz w:val="16"/>
                <w:szCs w:val="16"/>
                <w:lang w:eastAsia="en-GB"/>
              </w:rPr>
              <w:t>2,133</w:t>
            </w:r>
          </w:p>
        </w:tc>
        <w:tc>
          <w:tcPr>
            <w:tcW w:w="1930" w:type="dxa"/>
            <w:tcBorders>
              <w:top w:val="nil"/>
              <w:left w:val="nil"/>
              <w:bottom w:val="nil"/>
              <w:right w:val="nil"/>
            </w:tcBorders>
            <w:shd w:val="clear" w:color="auto" w:fill="auto"/>
            <w:noWrap/>
            <w:vAlign w:val="bottom"/>
            <w:hideMark/>
          </w:tcPr>
          <w:p w14:paraId="56B6F842" w14:textId="218234B2" w:rsidR="008F0C9E" w:rsidRPr="00363B31" w:rsidRDefault="008F0C9E" w:rsidP="00137593">
            <w:pPr>
              <w:jc w:val="right"/>
              <w:rPr>
                <w:sz w:val="16"/>
                <w:szCs w:val="16"/>
              </w:rPr>
            </w:pPr>
            <w:r w:rsidRPr="00E565E3">
              <w:rPr>
                <w:rFonts w:eastAsia="Times New Roman" w:cstheme="minorHAnsi"/>
                <w:color w:val="000000"/>
                <w:sz w:val="16"/>
                <w:szCs w:val="16"/>
                <w:lang w:eastAsia="en-GB"/>
              </w:rPr>
              <w:t>0,284</w:t>
            </w:r>
          </w:p>
        </w:tc>
        <w:tc>
          <w:tcPr>
            <w:tcW w:w="2311" w:type="dxa"/>
            <w:tcBorders>
              <w:top w:val="nil"/>
              <w:left w:val="nil"/>
              <w:bottom w:val="nil"/>
              <w:right w:val="nil"/>
            </w:tcBorders>
            <w:shd w:val="clear" w:color="auto" w:fill="auto"/>
            <w:noWrap/>
            <w:vAlign w:val="bottom"/>
            <w:hideMark/>
          </w:tcPr>
          <w:p w14:paraId="445ED4D7" w14:textId="0EABCED2" w:rsidR="008F0C9E" w:rsidRPr="00363B31" w:rsidRDefault="008F0C9E" w:rsidP="00137593">
            <w:pPr>
              <w:jc w:val="right"/>
              <w:rPr>
                <w:sz w:val="16"/>
                <w:szCs w:val="16"/>
              </w:rPr>
            </w:pPr>
            <w:r w:rsidRPr="00E565E3">
              <w:rPr>
                <w:rFonts w:eastAsia="Times New Roman" w:cstheme="minorHAnsi"/>
                <w:color w:val="000000"/>
                <w:sz w:val="16"/>
                <w:szCs w:val="16"/>
                <w:lang w:eastAsia="en-GB"/>
              </w:rPr>
              <w:t>0,159</w:t>
            </w:r>
          </w:p>
        </w:tc>
        <w:tc>
          <w:tcPr>
            <w:tcW w:w="1016" w:type="dxa"/>
            <w:tcBorders>
              <w:top w:val="nil"/>
              <w:left w:val="nil"/>
              <w:bottom w:val="nil"/>
              <w:right w:val="nil"/>
            </w:tcBorders>
            <w:shd w:val="clear" w:color="auto" w:fill="auto"/>
            <w:noWrap/>
            <w:vAlign w:val="bottom"/>
            <w:hideMark/>
          </w:tcPr>
          <w:p w14:paraId="05182648" w14:textId="15565C1B" w:rsidR="008F0C9E" w:rsidRPr="008F0C9E" w:rsidRDefault="008F0C9E" w:rsidP="00137593">
            <w:pPr>
              <w:jc w:val="right"/>
              <w:rPr>
                <w:b/>
                <w:bCs/>
                <w:sz w:val="16"/>
                <w:szCs w:val="16"/>
              </w:rPr>
            </w:pPr>
            <w:r w:rsidRPr="008F0C9E">
              <w:rPr>
                <w:rFonts w:eastAsia="Times New Roman" w:cstheme="minorHAnsi"/>
                <w:b/>
                <w:bCs/>
                <w:color w:val="000000"/>
                <w:sz w:val="16"/>
                <w:szCs w:val="16"/>
                <w:lang w:eastAsia="en-GB"/>
              </w:rPr>
              <w:t>–</w:t>
            </w:r>
            <w:r w:rsidRPr="00E565E3">
              <w:rPr>
                <w:rFonts w:eastAsia="Times New Roman" w:cstheme="minorHAnsi"/>
                <w:b/>
                <w:bCs/>
                <w:color w:val="000000"/>
                <w:sz w:val="16"/>
                <w:szCs w:val="16"/>
                <w:lang w:eastAsia="en-GB"/>
              </w:rPr>
              <w:t>0,859</w:t>
            </w:r>
          </w:p>
        </w:tc>
      </w:tr>
      <w:tr w:rsidR="008F0C9E" w:rsidRPr="005140B8" w14:paraId="484F5362" w14:textId="77777777" w:rsidTr="00C164FB">
        <w:trPr>
          <w:trHeight w:val="20"/>
        </w:trPr>
        <w:tc>
          <w:tcPr>
            <w:tcW w:w="1912" w:type="dxa"/>
            <w:tcBorders>
              <w:top w:val="nil"/>
              <w:left w:val="nil"/>
              <w:bottom w:val="nil"/>
              <w:right w:val="nil"/>
            </w:tcBorders>
            <w:shd w:val="clear" w:color="auto" w:fill="auto"/>
            <w:noWrap/>
            <w:vAlign w:val="bottom"/>
            <w:hideMark/>
          </w:tcPr>
          <w:p w14:paraId="1F759E0C" w14:textId="1221EE21" w:rsidR="008F0C9E" w:rsidRPr="005140B8" w:rsidRDefault="008F0C9E" w:rsidP="00F700A5">
            <w:pPr>
              <w:jc w:val="both"/>
              <w:rPr>
                <w:sz w:val="16"/>
                <w:szCs w:val="16"/>
              </w:rPr>
            </w:pPr>
            <w:r w:rsidRPr="00E565E3">
              <w:rPr>
                <w:rFonts w:eastAsia="Times New Roman" w:cstheme="minorHAnsi"/>
                <w:color w:val="000000"/>
                <w:sz w:val="16"/>
                <w:szCs w:val="16"/>
                <w:lang w:eastAsia="en-GB"/>
              </w:rPr>
              <w:t>Dereźnia</w:t>
            </w:r>
            <w:r>
              <w:rPr>
                <w:rFonts w:eastAsia="Times New Roman" w:cstheme="minorHAnsi"/>
                <w:color w:val="000000"/>
                <w:sz w:val="16"/>
                <w:szCs w:val="16"/>
                <w:lang w:eastAsia="en-GB"/>
              </w:rPr>
              <w:t>–</w:t>
            </w:r>
            <w:r w:rsidRPr="00E565E3">
              <w:rPr>
                <w:rFonts w:eastAsia="Times New Roman" w:cstheme="minorHAnsi"/>
                <w:color w:val="000000"/>
                <w:sz w:val="16"/>
                <w:szCs w:val="16"/>
                <w:lang w:eastAsia="en-GB"/>
              </w:rPr>
              <w:t>Zagrody</w:t>
            </w:r>
          </w:p>
        </w:tc>
        <w:tc>
          <w:tcPr>
            <w:tcW w:w="1851" w:type="dxa"/>
            <w:tcBorders>
              <w:top w:val="nil"/>
              <w:left w:val="nil"/>
              <w:bottom w:val="nil"/>
              <w:right w:val="nil"/>
            </w:tcBorders>
            <w:shd w:val="clear" w:color="auto" w:fill="auto"/>
            <w:noWrap/>
            <w:vAlign w:val="bottom"/>
            <w:hideMark/>
          </w:tcPr>
          <w:p w14:paraId="7E3D0587" w14:textId="68D2C7BF" w:rsidR="008F0C9E" w:rsidRPr="00363B31" w:rsidRDefault="008F0C9E" w:rsidP="00137593">
            <w:pPr>
              <w:jc w:val="right"/>
              <w:rPr>
                <w:sz w:val="16"/>
                <w:szCs w:val="16"/>
              </w:rPr>
            </w:pPr>
            <w:r w:rsidRPr="00E565E3">
              <w:rPr>
                <w:rFonts w:eastAsia="Times New Roman" w:cstheme="minorHAnsi"/>
                <w:color w:val="000000"/>
                <w:sz w:val="16"/>
                <w:szCs w:val="16"/>
                <w:lang w:eastAsia="en-GB"/>
              </w:rPr>
              <w:t>0,868</w:t>
            </w:r>
          </w:p>
        </w:tc>
        <w:tc>
          <w:tcPr>
            <w:tcW w:w="1930" w:type="dxa"/>
            <w:tcBorders>
              <w:top w:val="nil"/>
              <w:left w:val="nil"/>
              <w:bottom w:val="nil"/>
              <w:right w:val="nil"/>
            </w:tcBorders>
            <w:shd w:val="clear" w:color="auto" w:fill="auto"/>
            <w:noWrap/>
            <w:vAlign w:val="bottom"/>
            <w:hideMark/>
          </w:tcPr>
          <w:p w14:paraId="0609FDB7" w14:textId="093180F2" w:rsidR="008F0C9E" w:rsidRPr="00363B31" w:rsidRDefault="008F0C9E" w:rsidP="00137593">
            <w:pPr>
              <w:jc w:val="right"/>
              <w:rPr>
                <w:sz w:val="16"/>
                <w:szCs w:val="16"/>
              </w:rPr>
            </w:pPr>
            <w:r w:rsidRPr="00E565E3">
              <w:rPr>
                <w:rFonts w:eastAsia="Times New Roman" w:cstheme="minorHAnsi"/>
                <w:color w:val="000000"/>
                <w:sz w:val="16"/>
                <w:szCs w:val="16"/>
                <w:lang w:eastAsia="en-GB"/>
              </w:rPr>
              <w:t>0,842</w:t>
            </w:r>
          </w:p>
        </w:tc>
        <w:tc>
          <w:tcPr>
            <w:tcW w:w="2311" w:type="dxa"/>
            <w:tcBorders>
              <w:top w:val="nil"/>
              <w:left w:val="nil"/>
              <w:bottom w:val="nil"/>
              <w:right w:val="nil"/>
            </w:tcBorders>
            <w:shd w:val="clear" w:color="auto" w:fill="auto"/>
            <w:noWrap/>
            <w:vAlign w:val="bottom"/>
            <w:hideMark/>
          </w:tcPr>
          <w:p w14:paraId="4856F7B9" w14:textId="05AD74D4" w:rsidR="008F0C9E" w:rsidRPr="00363B31" w:rsidRDefault="008F0C9E" w:rsidP="00137593">
            <w:pPr>
              <w:jc w:val="right"/>
              <w:rPr>
                <w:sz w:val="16"/>
                <w:szCs w:val="16"/>
              </w:rPr>
            </w:pPr>
            <w:r w:rsidRPr="00E565E3">
              <w:rPr>
                <w:rFonts w:eastAsia="Times New Roman" w:cstheme="minorHAnsi"/>
                <w:color w:val="000000"/>
                <w:sz w:val="16"/>
                <w:szCs w:val="16"/>
                <w:lang w:eastAsia="en-GB"/>
              </w:rPr>
              <w:t>0,957</w:t>
            </w:r>
          </w:p>
        </w:tc>
        <w:tc>
          <w:tcPr>
            <w:tcW w:w="1016" w:type="dxa"/>
            <w:tcBorders>
              <w:top w:val="nil"/>
              <w:left w:val="nil"/>
              <w:bottom w:val="nil"/>
              <w:right w:val="nil"/>
            </w:tcBorders>
            <w:shd w:val="clear" w:color="auto" w:fill="auto"/>
            <w:noWrap/>
            <w:vAlign w:val="bottom"/>
            <w:hideMark/>
          </w:tcPr>
          <w:p w14:paraId="4B6A4E6C" w14:textId="253E9030" w:rsidR="008F0C9E" w:rsidRPr="008F0C9E" w:rsidRDefault="008F0C9E" w:rsidP="00137593">
            <w:pPr>
              <w:jc w:val="right"/>
              <w:rPr>
                <w:b/>
                <w:bCs/>
                <w:sz w:val="16"/>
                <w:szCs w:val="16"/>
              </w:rPr>
            </w:pPr>
            <w:r w:rsidRPr="008F0C9E">
              <w:rPr>
                <w:rFonts w:eastAsia="Times New Roman" w:cstheme="minorHAnsi"/>
                <w:b/>
                <w:bCs/>
                <w:color w:val="000000"/>
                <w:sz w:val="16"/>
                <w:szCs w:val="16"/>
                <w:lang w:eastAsia="en-GB"/>
              </w:rPr>
              <w:t>–</w:t>
            </w:r>
            <w:r w:rsidRPr="00E565E3">
              <w:rPr>
                <w:rFonts w:eastAsia="Times New Roman" w:cstheme="minorHAnsi"/>
                <w:b/>
                <w:bCs/>
                <w:color w:val="000000"/>
                <w:sz w:val="16"/>
                <w:szCs w:val="16"/>
                <w:lang w:eastAsia="en-GB"/>
              </w:rPr>
              <w:t>0,889</w:t>
            </w:r>
          </w:p>
        </w:tc>
      </w:tr>
      <w:tr w:rsidR="008F0C9E" w:rsidRPr="005140B8" w14:paraId="410CB764" w14:textId="77777777" w:rsidTr="00C164FB">
        <w:trPr>
          <w:trHeight w:val="20"/>
        </w:trPr>
        <w:tc>
          <w:tcPr>
            <w:tcW w:w="1912" w:type="dxa"/>
            <w:tcBorders>
              <w:top w:val="nil"/>
              <w:left w:val="nil"/>
              <w:bottom w:val="nil"/>
              <w:right w:val="nil"/>
            </w:tcBorders>
            <w:shd w:val="clear" w:color="auto" w:fill="auto"/>
            <w:noWrap/>
            <w:vAlign w:val="bottom"/>
            <w:hideMark/>
          </w:tcPr>
          <w:p w14:paraId="263EC1C0" w14:textId="457CB1FD" w:rsidR="008F0C9E" w:rsidRPr="005140B8" w:rsidRDefault="008F0C9E" w:rsidP="00F700A5">
            <w:pPr>
              <w:jc w:val="both"/>
              <w:rPr>
                <w:sz w:val="16"/>
                <w:szCs w:val="16"/>
              </w:rPr>
            </w:pPr>
            <w:r w:rsidRPr="00E565E3">
              <w:rPr>
                <w:rFonts w:eastAsia="Times New Roman" w:cstheme="minorHAnsi"/>
                <w:color w:val="000000"/>
                <w:sz w:val="16"/>
                <w:szCs w:val="16"/>
                <w:lang w:eastAsia="en-GB"/>
              </w:rPr>
              <w:t>Okrągłe</w:t>
            </w:r>
          </w:p>
        </w:tc>
        <w:tc>
          <w:tcPr>
            <w:tcW w:w="1851" w:type="dxa"/>
            <w:tcBorders>
              <w:top w:val="nil"/>
              <w:left w:val="nil"/>
              <w:bottom w:val="nil"/>
              <w:right w:val="nil"/>
            </w:tcBorders>
            <w:shd w:val="clear" w:color="auto" w:fill="auto"/>
            <w:noWrap/>
            <w:vAlign w:val="bottom"/>
            <w:hideMark/>
          </w:tcPr>
          <w:p w14:paraId="509BB2D9" w14:textId="3100F45B" w:rsidR="008F0C9E" w:rsidRPr="00363B31" w:rsidRDefault="008F0C9E" w:rsidP="00137593">
            <w:pPr>
              <w:jc w:val="right"/>
              <w:rPr>
                <w:sz w:val="16"/>
                <w:szCs w:val="16"/>
              </w:rPr>
            </w:pPr>
            <w:r w:rsidRPr="00E565E3">
              <w:rPr>
                <w:rFonts w:eastAsia="Times New Roman" w:cstheme="minorHAnsi"/>
                <w:color w:val="000000"/>
                <w:sz w:val="16"/>
                <w:szCs w:val="16"/>
                <w:lang w:eastAsia="en-GB"/>
              </w:rPr>
              <w:t>0,868</w:t>
            </w:r>
          </w:p>
        </w:tc>
        <w:tc>
          <w:tcPr>
            <w:tcW w:w="1930" w:type="dxa"/>
            <w:tcBorders>
              <w:top w:val="nil"/>
              <w:left w:val="nil"/>
              <w:bottom w:val="nil"/>
              <w:right w:val="nil"/>
            </w:tcBorders>
            <w:shd w:val="clear" w:color="auto" w:fill="auto"/>
            <w:noWrap/>
            <w:vAlign w:val="bottom"/>
            <w:hideMark/>
          </w:tcPr>
          <w:p w14:paraId="00290F58" w14:textId="1A8D3B13" w:rsidR="008F0C9E" w:rsidRPr="00363B31" w:rsidRDefault="008F0C9E" w:rsidP="00137593">
            <w:pPr>
              <w:jc w:val="right"/>
              <w:rPr>
                <w:sz w:val="16"/>
                <w:szCs w:val="16"/>
              </w:rPr>
            </w:pPr>
            <w:r w:rsidRPr="00E565E3">
              <w:rPr>
                <w:rFonts w:eastAsia="Times New Roman" w:cstheme="minorHAnsi"/>
                <w:color w:val="000000"/>
                <w:sz w:val="16"/>
                <w:szCs w:val="16"/>
                <w:lang w:eastAsia="en-GB"/>
              </w:rPr>
              <w:t>0,890</w:t>
            </w:r>
          </w:p>
        </w:tc>
        <w:tc>
          <w:tcPr>
            <w:tcW w:w="2311" w:type="dxa"/>
            <w:tcBorders>
              <w:top w:val="nil"/>
              <w:left w:val="nil"/>
              <w:bottom w:val="nil"/>
              <w:right w:val="nil"/>
            </w:tcBorders>
            <w:shd w:val="clear" w:color="auto" w:fill="auto"/>
            <w:noWrap/>
            <w:vAlign w:val="bottom"/>
            <w:hideMark/>
          </w:tcPr>
          <w:p w14:paraId="423E54A5" w14:textId="65A7541C" w:rsidR="008F0C9E" w:rsidRPr="00363B31" w:rsidRDefault="008F0C9E" w:rsidP="00137593">
            <w:pPr>
              <w:jc w:val="right"/>
              <w:rPr>
                <w:sz w:val="16"/>
                <w:szCs w:val="16"/>
              </w:rPr>
            </w:pPr>
            <w:r w:rsidRPr="00E565E3">
              <w:rPr>
                <w:rFonts w:eastAsia="Times New Roman" w:cstheme="minorHAnsi"/>
                <w:color w:val="000000"/>
                <w:sz w:val="16"/>
                <w:szCs w:val="16"/>
                <w:lang w:eastAsia="en-GB"/>
              </w:rPr>
              <w:t>1,952</w:t>
            </w:r>
          </w:p>
        </w:tc>
        <w:tc>
          <w:tcPr>
            <w:tcW w:w="1016" w:type="dxa"/>
            <w:tcBorders>
              <w:top w:val="nil"/>
              <w:left w:val="nil"/>
              <w:bottom w:val="nil"/>
              <w:right w:val="nil"/>
            </w:tcBorders>
            <w:shd w:val="clear" w:color="auto" w:fill="auto"/>
            <w:noWrap/>
            <w:vAlign w:val="bottom"/>
            <w:hideMark/>
          </w:tcPr>
          <w:p w14:paraId="6C422830" w14:textId="7F2640D8" w:rsidR="008F0C9E" w:rsidRPr="008F0C9E" w:rsidRDefault="008F0C9E" w:rsidP="00137593">
            <w:pPr>
              <w:jc w:val="right"/>
              <w:rPr>
                <w:b/>
                <w:bCs/>
                <w:sz w:val="16"/>
                <w:szCs w:val="16"/>
              </w:rPr>
            </w:pPr>
            <w:r w:rsidRPr="008F0C9E">
              <w:rPr>
                <w:rFonts w:eastAsia="Times New Roman" w:cstheme="minorHAnsi"/>
                <w:b/>
                <w:bCs/>
                <w:color w:val="000000"/>
                <w:sz w:val="16"/>
                <w:szCs w:val="16"/>
                <w:lang w:eastAsia="en-GB"/>
              </w:rPr>
              <w:t>–</w:t>
            </w:r>
            <w:r w:rsidRPr="00E565E3">
              <w:rPr>
                <w:rFonts w:eastAsia="Times New Roman" w:cstheme="minorHAnsi"/>
                <w:b/>
                <w:bCs/>
                <w:color w:val="000000"/>
                <w:sz w:val="16"/>
                <w:szCs w:val="16"/>
                <w:lang w:eastAsia="en-GB"/>
              </w:rPr>
              <w:t>1,237</w:t>
            </w:r>
          </w:p>
        </w:tc>
      </w:tr>
      <w:tr w:rsidR="008F0C9E" w:rsidRPr="005140B8" w14:paraId="5B12279C" w14:textId="77777777" w:rsidTr="00C164FB">
        <w:trPr>
          <w:trHeight w:val="20"/>
        </w:trPr>
        <w:tc>
          <w:tcPr>
            <w:tcW w:w="1912" w:type="dxa"/>
            <w:tcBorders>
              <w:top w:val="nil"/>
              <w:left w:val="nil"/>
              <w:bottom w:val="nil"/>
              <w:right w:val="nil"/>
            </w:tcBorders>
            <w:shd w:val="clear" w:color="auto" w:fill="auto"/>
            <w:noWrap/>
            <w:vAlign w:val="bottom"/>
            <w:hideMark/>
          </w:tcPr>
          <w:p w14:paraId="1FE45E35" w14:textId="05ADA2F7" w:rsidR="008F0C9E" w:rsidRPr="005140B8" w:rsidRDefault="008F0C9E" w:rsidP="00F700A5">
            <w:pPr>
              <w:jc w:val="both"/>
              <w:rPr>
                <w:sz w:val="16"/>
                <w:szCs w:val="16"/>
              </w:rPr>
            </w:pPr>
            <w:r w:rsidRPr="00E565E3">
              <w:rPr>
                <w:rFonts w:eastAsia="Times New Roman" w:cstheme="minorHAnsi"/>
                <w:color w:val="000000"/>
                <w:sz w:val="16"/>
                <w:szCs w:val="16"/>
                <w:lang w:eastAsia="en-GB"/>
              </w:rPr>
              <w:t>Korczów</w:t>
            </w:r>
          </w:p>
        </w:tc>
        <w:tc>
          <w:tcPr>
            <w:tcW w:w="1851" w:type="dxa"/>
            <w:tcBorders>
              <w:top w:val="nil"/>
              <w:left w:val="nil"/>
              <w:bottom w:val="nil"/>
              <w:right w:val="nil"/>
            </w:tcBorders>
            <w:shd w:val="clear" w:color="auto" w:fill="auto"/>
            <w:noWrap/>
            <w:vAlign w:val="bottom"/>
            <w:hideMark/>
          </w:tcPr>
          <w:p w14:paraId="16FED9CB" w14:textId="5F650522" w:rsidR="008F0C9E" w:rsidRPr="00363B31" w:rsidRDefault="008F0C9E" w:rsidP="00137593">
            <w:pPr>
              <w:jc w:val="right"/>
              <w:rPr>
                <w:sz w:val="16"/>
                <w:szCs w:val="16"/>
              </w:rPr>
            </w:pPr>
            <w:r w:rsidRPr="00E565E3">
              <w:rPr>
                <w:rFonts w:eastAsia="Times New Roman" w:cstheme="minorHAnsi"/>
                <w:color w:val="000000"/>
                <w:sz w:val="16"/>
                <w:szCs w:val="16"/>
                <w:lang w:eastAsia="en-GB"/>
              </w:rPr>
              <w:t>0,868</w:t>
            </w:r>
          </w:p>
        </w:tc>
        <w:tc>
          <w:tcPr>
            <w:tcW w:w="1930" w:type="dxa"/>
            <w:tcBorders>
              <w:top w:val="nil"/>
              <w:left w:val="nil"/>
              <w:bottom w:val="nil"/>
              <w:right w:val="nil"/>
            </w:tcBorders>
            <w:shd w:val="clear" w:color="auto" w:fill="auto"/>
            <w:noWrap/>
            <w:vAlign w:val="bottom"/>
            <w:hideMark/>
          </w:tcPr>
          <w:p w14:paraId="49F5FF9C" w14:textId="5407D81F" w:rsidR="008F0C9E" w:rsidRPr="00363B31" w:rsidRDefault="008F0C9E" w:rsidP="00137593">
            <w:pPr>
              <w:jc w:val="right"/>
              <w:rPr>
                <w:sz w:val="16"/>
                <w:szCs w:val="16"/>
              </w:rPr>
            </w:pPr>
            <w:r w:rsidRPr="00E565E3">
              <w:rPr>
                <w:rFonts w:eastAsia="Times New Roman" w:cstheme="minorHAnsi"/>
                <w:color w:val="000000"/>
                <w:sz w:val="16"/>
                <w:szCs w:val="16"/>
                <w:lang w:eastAsia="en-GB"/>
              </w:rPr>
              <w:t>0,890</w:t>
            </w:r>
          </w:p>
        </w:tc>
        <w:tc>
          <w:tcPr>
            <w:tcW w:w="2311" w:type="dxa"/>
            <w:tcBorders>
              <w:top w:val="nil"/>
              <w:left w:val="nil"/>
              <w:bottom w:val="nil"/>
              <w:right w:val="nil"/>
            </w:tcBorders>
            <w:shd w:val="clear" w:color="auto" w:fill="auto"/>
            <w:noWrap/>
            <w:vAlign w:val="bottom"/>
            <w:hideMark/>
          </w:tcPr>
          <w:p w14:paraId="7D5BECB8" w14:textId="789E12D1" w:rsidR="008F0C9E" w:rsidRPr="00363B31" w:rsidRDefault="008F0C9E" w:rsidP="00137593">
            <w:pPr>
              <w:jc w:val="right"/>
              <w:rPr>
                <w:sz w:val="16"/>
                <w:szCs w:val="16"/>
              </w:rPr>
            </w:pPr>
            <w:r w:rsidRPr="00E565E3">
              <w:rPr>
                <w:rFonts w:eastAsia="Times New Roman" w:cstheme="minorHAnsi"/>
                <w:color w:val="000000"/>
                <w:sz w:val="16"/>
                <w:szCs w:val="16"/>
                <w:lang w:eastAsia="en-GB"/>
              </w:rPr>
              <w:t>1,952</w:t>
            </w:r>
          </w:p>
        </w:tc>
        <w:tc>
          <w:tcPr>
            <w:tcW w:w="1016" w:type="dxa"/>
            <w:tcBorders>
              <w:top w:val="nil"/>
              <w:left w:val="nil"/>
              <w:bottom w:val="nil"/>
              <w:right w:val="nil"/>
            </w:tcBorders>
            <w:shd w:val="clear" w:color="auto" w:fill="auto"/>
            <w:noWrap/>
            <w:vAlign w:val="bottom"/>
            <w:hideMark/>
          </w:tcPr>
          <w:p w14:paraId="4A954202" w14:textId="63B23040" w:rsidR="008F0C9E" w:rsidRPr="008F0C9E" w:rsidRDefault="008F0C9E" w:rsidP="00137593">
            <w:pPr>
              <w:jc w:val="right"/>
              <w:rPr>
                <w:b/>
                <w:bCs/>
                <w:sz w:val="16"/>
                <w:szCs w:val="16"/>
              </w:rPr>
            </w:pPr>
            <w:r w:rsidRPr="008F0C9E">
              <w:rPr>
                <w:rFonts w:eastAsia="Times New Roman" w:cstheme="minorHAnsi"/>
                <w:b/>
                <w:bCs/>
                <w:color w:val="000000"/>
                <w:sz w:val="16"/>
                <w:szCs w:val="16"/>
                <w:lang w:eastAsia="en-GB"/>
              </w:rPr>
              <w:t>–</w:t>
            </w:r>
            <w:r w:rsidRPr="00E565E3">
              <w:rPr>
                <w:rFonts w:eastAsia="Times New Roman" w:cstheme="minorHAnsi"/>
                <w:b/>
                <w:bCs/>
                <w:color w:val="000000"/>
                <w:sz w:val="16"/>
                <w:szCs w:val="16"/>
                <w:lang w:eastAsia="en-GB"/>
              </w:rPr>
              <w:t>1,237</w:t>
            </w:r>
          </w:p>
        </w:tc>
      </w:tr>
      <w:tr w:rsidR="008F0C9E" w:rsidRPr="005140B8" w14:paraId="740194EC" w14:textId="77777777" w:rsidTr="00C164FB">
        <w:trPr>
          <w:trHeight w:val="20"/>
        </w:trPr>
        <w:tc>
          <w:tcPr>
            <w:tcW w:w="1912" w:type="dxa"/>
            <w:tcBorders>
              <w:top w:val="nil"/>
              <w:left w:val="nil"/>
              <w:bottom w:val="nil"/>
              <w:right w:val="nil"/>
            </w:tcBorders>
            <w:shd w:val="clear" w:color="auto" w:fill="auto"/>
            <w:noWrap/>
            <w:vAlign w:val="bottom"/>
            <w:hideMark/>
          </w:tcPr>
          <w:p w14:paraId="62866030" w14:textId="6EC77952" w:rsidR="008F0C9E" w:rsidRPr="005140B8" w:rsidRDefault="008F0C9E" w:rsidP="00F700A5">
            <w:pPr>
              <w:jc w:val="both"/>
              <w:rPr>
                <w:sz w:val="16"/>
                <w:szCs w:val="16"/>
              </w:rPr>
            </w:pPr>
            <w:r w:rsidRPr="00E565E3">
              <w:rPr>
                <w:rFonts w:eastAsia="Times New Roman" w:cstheme="minorHAnsi"/>
                <w:color w:val="000000"/>
                <w:sz w:val="16"/>
                <w:szCs w:val="16"/>
                <w:lang w:eastAsia="en-GB"/>
              </w:rPr>
              <w:t>Nowy Bidaczów</w:t>
            </w:r>
          </w:p>
        </w:tc>
        <w:tc>
          <w:tcPr>
            <w:tcW w:w="1851" w:type="dxa"/>
            <w:tcBorders>
              <w:top w:val="nil"/>
              <w:left w:val="nil"/>
              <w:bottom w:val="nil"/>
              <w:right w:val="nil"/>
            </w:tcBorders>
            <w:shd w:val="clear" w:color="auto" w:fill="auto"/>
            <w:noWrap/>
            <w:vAlign w:val="bottom"/>
            <w:hideMark/>
          </w:tcPr>
          <w:p w14:paraId="58250D71" w14:textId="3A39C74D" w:rsidR="008F0C9E" w:rsidRPr="00363B31" w:rsidRDefault="008F0C9E" w:rsidP="00137593">
            <w:pPr>
              <w:jc w:val="right"/>
              <w:rPr>
                <w:sz w:val="16"/>
                <w:szCs w:val="16"/>
              </w:rPr>
            </w:pPr>
            <w:r w:rsidRPr="00E565E3">
              <w:rPr>
                <w:rFonts w:eastAsia="Times New Roman" w:cstheme="minorHAnsi"/>
                <w:color w:val="000000"/>
                <w:sz w:val="16"/>
                <w:szCs w:val="16"/>
                <w:lang w:eastAsia="en-GB"/>
              </w:rPr>
              <w:t>0,352</w:t>
            </w:r>
          </w:p>
        </w:tc>
        <w:tc>
          <w:tcPr>
            <w:tcW w:w="1930" w:type="dxa"/>
            <w:tcBorders>
              <w:top w:val="nil"/>
              <w:left w:val="nil"/>
              <w:bottom w:val="nil"/>
              <w:right w:val="nil"/>
            </w:tcBorders>
            <w:shd w:val="clear" w:color="auto" w:fill="auto"/>
            <w:noWrap/>
            <w:vAlign w:val="bottom"/>
            <w:hideMark/>
          </w:tcPr>
          <w:p w14:paraId="2081997F" w14:textId="66DD5772" w:rsidR="008F0C9E" w:rsidRPr="00363B31" w:rsidRDefault="008F0C9E" w:rsidP="00137593">
            <w:pPr>
              <w:jc w:val="right"/>
              <w:rPr>
                <w:sz w:val="16"/>
                <w:szCs w:val="16"/>
              </w:rPr>
            </w:pPr>
            <w:r w:rsidRPr="00E565E3">
              <w:rPr>
                <w:rFonts w:eastAsia="Times New Roman" w:cstheme="minorHAnsi"/>
                <w:color w:val="000000"/>
                <w:sz w:val="16"/>
                <w:szCs w:val="16"/>
                <w:lang w:eastAsia="en-GB"/>
              </w:rPr>
              <w:t>2,274</w:t>
            </w:r>
          </w:p>
        </w:tc>
        <w:tc>
          <w:tcPr>
            <w:tcW w:w="2311" w:type="dxa"/>
            <w:tcBorders>
              <w:top w:val="nil"/>
              <w:left w:val="nil"/>
              <w:bottom w:val="nil"/>
              <w:right w:val="nil"/>
            </w:tcBorders>
            <w:shd w:val="clear" w:color="auto" w:fill="auto"/>
            <w:noWrap/>
            <w:vAlign w:val="bottom"/>
            <w:hideMark/>
          </w:tcPr>
          <w:p w14:paraId="26EA50C4" w14:textId="7CD66CE2" w:rsidR="008F0C9E" w:rsidRPr="00363B31" w:rsidRDefault="008F0C9E" w:rsidP="00137593">
            <w:pPr>
              <w:jc w:val="right"/>
              <w:rPr>
                <w:sz w:val="16"/>
                <w:szCs w:val="16"/>
              </w:rPr>
            </w:pPr>
            <w:r w:rsidRPr="00E565E3">
              <w:rPr>
                <w:rFonts w:eastAsia="Times New Roman" w:cstheme="minorHAnsi"/>
                <w:color w:val="000000"/>
                <w:sz w:val="16"/>
                <w:szCs w:val="16"/>
                <w:lang w:eastAsia="en-GB"/>
              </w:rPr>
              <w:t>1,216</w:t>
            </w:r>
          </w:p>
        </w:tc>
        <w:tc>
          <w:tcPr>
            <w:tcW w:w="1016" w:type="dxa"/>
            <w:tcBorders>
              <w:top w:val="nil"/>
              <w:left w:val="nil"/>
              <w:bottom w:val="nil"/>
              <w:right w:val="nil"/>
            </w:tcBorders>
            <w:shd w:val="clear" w:color="auto" w:fill="auto"/>
            <w:noWrap/>
            <w:vAlign w:val="bottom"/>
            <w:hideMark/>
          </w:tcPr>
          <w:p w14:paraId="06292874" w14:textId="58185DD6" w:rsidR="008F0C9E" w:rsidRPr="008F0C9E" w:rsidRDefault="008F0C9E" w:rsidP="00137593">
            <w:pPr>
              <w:jc w:val="right"/>
              <w:rPr>
                <w:b/>
                <w:bCs/>
                <w:sz w:val="16"/>
                <w:szCs w:val="16"/>
              </w:rPr>
            </w:pPr>
            <w:r w:rsidRPr="008F0C9E">
              <w:rPr>
                <w:rFonts w:eastAsia="Times New Roman" w:cstheme="minorHAnsi"/>
                <w:b/>
                <w:bCs/>
                <w:color w:val="000000"/>
                <w:sz w:val="16"/>
                <w:szCs w:val="16"/>
                <w:lang w:eastAsia="en-GB"/>
              </w:rPr>
              <w:t>–</w:t>
            </w:r>
            <w:r w:rsidRPr="00E565E3">
              <w:rPr>
                <w:rFonts w:eastAsia="Times New Roman" w:cstheme="minorHAnsi"/>
                <w:b/>
                <w:bCs/>
                <w:color w:val="000000"/>
                <w:sz w:val="16"/>
                <w:szCs w:val="16"/>
                <w:lang w:eastAsia="en-GB"/>
              </w:rPr>
              <w:t>1,281</w:t>
            </w:r>
          </w:p>
        </w:tc>
      </w:tr>
      <w:tr w:rsidR="008F0C9E" w:rsidRPr="005140B8" w14:paraId="1959522D" w14:textId="77777777" w:rsidTr="00C164FB">
        <w:trPr>
          <w:trHeight w:val="20"/>
        </w:trPr>
        <w:tc>
          <w:tcPr>
            <w:tcW w:w="1912" w:type="dxa"/>
            <w:tcBorders>
              <w:top w:val="nil"/>
              <w:left w:val="nil"/>
              <w:bottom w:val="single" w:sz="4" w:space="0" w:color="auto"/>
              <w:right w:val="nil"/>
            </w:tcBorders>
            <w:shd w:val="clear" w:color="auto" w:fill="auto"/>
            <w:noWrap/>
            <w:vAlign w:val="bottom"/>
            <w:hideMark/>
          </w:tcPr>
          <w:p w14:paraId="38F371FC" w14:textId="341CFBE4" w:rsidR="008F0C9E" w:rsidRPr="005140B8" w:rsidRDefault="008F0C9E" w:rsidP="00F700A5">
            <w:pPr>
              <w:jc w:val="both"/>
              <w:rPr>
                <w:sz w:val="16"/>
                <w:szCs w:val="16"/>
              </w:rPr>
            </w:pPr>
            <w:r w:rsidRPr="00E565E3">
              <w:rPr>
                <w:rFonts w:eastAsia="Times New Roman" w:cstheme="minorHAnsi"/>
                <w:color w:val="000000"/>
                <w:sz w:val="16"/>
                <w:szCs w:val="16"/>
                <w:lang w:eastAsia="en-GB"/>
              </w:rPr>
              <w:t>Stary Bidaczów</w:t>
            </w:r>
          </w:p>
        </w:tc>
        <w:tc>
          <w:tcPr>
            <w:tcW w:w="1851" w:type="dxa"/>
            <w:tcBorders>
              <w:top w:val="nil"/>
              <w:left w:val="nil"/>
              <w:bottom w:val="single" w:sz="4" w:space="0" w:color="auto"/>
              <w:right w:val="nil"/>
            </w:tcBorders>
            <w:shd w:val="clear" w:color="auto" w:fill="auto"/>
            <w:noWrap/>
            <w:vAlign w:val="bottom"/>
            <w:hideMark/>
          </w:tcPr>
          <w:p w14:paraId="6E689913" w14:textId="0A0B627F" w:rsidR="008F0C9E" w:rsidRPr="00363B31" w:rsidRDefault="008F0C9E" w:rsidP="00137593">
            <w:pPr>
              <w:jc w:val="right"/>
              <w:rPr>
                <w:sz w:val="16"/>
                <w:szCs w:val="16"/>
              </w:rPr>
            </w:pPr>
            <w:r w:rsidRPr="00E565E3">
              <w:rPr>
                <w:rFonts w:eastAsia="Times New Roman" w:cstheme="minorHAnsi"/>
                <w:color w:val="000000"/>
                <w:sz w:val="16"/>
                <w:szCs w:val="16"/>
                <w:lang w:eastAsia="en-GB"/>
              </w:rPr>
              <w:t>0,352</w:t>
            </w:r>
          </w:p>
        </w:tc>
        <w:tc>
          <w:tcPr>
            <w:tcW w:w="1930" w:type="dxa"/>
            <w:tcBorders>
              <w:top w:val="nil"/>
              <w:left w:val="nil"/>
              <w:bottom w:val="single" w:sz="4" w:space="0" w:color="auto"/>
              <w:right w:val="nil"/>
            </w:tcBorders>
            <w:shd w:val="clear" w:color="auto" w:fill="auto"/>
            <w:noWrap/>
            <w:vAlign w:val="bottom"/>
            <w:hideMark/>
          </w:tcPr>
          <w:p w14:paraId="3DC56783" w14:textId="13F956BC" w:rsidR="008F0C9E" w:rsidRPr="00363B31" w:rsidRDefault="008F0C9E" w:rsidP="00137593">
            <w:pPr>
              <w:jc w:val="right"/>
              <w:rPr>
                <w:sz w:val="16"/>
                <w:szCs w:val="16"/>
              </w:rPr>
            </w:pPr>
            <w:r w:rsidRPr="00E565E3">
              <w:rPr>
                <w:rFonts w:eastAsia="Times New Roman" w:cstheme="minorHAnsi"/>
                <w:color w:val="000000"/>
                <w:sz w:val="16"/>
                <w:szCs w:val="16"/>
                <w:lang w:eastAsia="en-GB"/>
              </w:rPr>
              <w:t>2,274</w:t>
            </w:r>
          </w:p>
        </w:tc>
        <w:tc>
          <w:tcPr>
            <w:tcW w:w="2311" w:type="dxa"/>
            <w:tcBorders>
              <w:top w:val="nil"/>
              <w:left w:val="nil"/>
              <w:bottom w:val="single" w:sz="4" w:space="0" w:color="auto"/>
              <w:right w:val="nil"/>
            </w:tcBorders>
            <w:shd w:val="clear" w:color="auto" w:fill="auto"/>
            <w:noWrap/>
            <w:vAlign w:val="bottom"/>
            <w:hideMark/>
          </w:tcPr>
          <w:p w14:paraId="5920DEEF" w14:textId="7A5CA433" w:rsidR="008F0C9E" w:rsidRPr="00363B31" w:rsidRDefault="008F0C9E" w:rsidP="00137593">
            <w:pPr>
              <w:jc w:val="right"/>
              <w:rPr>
                <w:sz w:val="16"/>
                <w:szCs w:val="16"/>
              </w:rPr>
            </w:pPr>
            <w:r w:rsidRPr="00E565E3">
              <w:rPr>
                <w:rFonts w:eastAsia="Times New Roman" w:cstheme="minorHAnsi"/>
                <w:color w:val="000000"/>
                <w:sz w:val="16"/>
                <w:szCs w:val="16"/>
                <w:lang w:eastAsia="en-GB"/>
              </w:rPr>
              <w:t>1,216</w:t>
            </w:r>
          </w:p>
        </w:tc>
        <w:tc>
          <w:tcPr>
            <w:tcW w:w="1016" w:type="dxa"/>
            <w:tcBorders>
              <w:top w:val="nil"/>
              <w:left w:val="nil"/>
              <w:bottom w:val="single" w:sz="4" w:space="0" w:color="auto"/>
              <w:right w:val="nil"/>
            </w:tcBorders>
            <w:shd w:val="clear" w:color="auto" w:fill="auto"/>
            <w:noWrap/>
            <w:vAlign w:val="bottom"/>
            <w:hideMark/>
          </w:tcPr>
          <w:p w14:paraId="5D156890" w14:textId="5272D67A" w:rsidR="008F0C9E" w:rsidRPr="008F0C9E" w:rsidRDefault="008F0C9E" w:rsidP="00137593">
            <w:pPr>
              <w:jc w:val="right"/>
              <w:rPr>
                <w:b/>
                <w:bCs/>
                <w:sz w:val="16"/>
                <w:szCs w:val="16"/>
              </w:rPr>
            </w:pPr>
            <w:r w:rsidRPr="008F0C9E">
              <w:rPr>
                <w:rFonts w:eastAsia="Times New Roman" w:cstheme="minorHAnsi"/>
                <w:b/>
                <w:bCs/>
                <w:color w:val="000000"/>
                <w:sz w:val="16"/>
                <w:szCs w:val="16"/>
                <w:lang w:eastAsia="en-GB"/>
              </w:rPr>
              <w:t>–</w:t>
            </w:r>
            <w:r w:rsidRPr="00E565E3">
              <w:rPr>
                <w:rFonts w:eastAsia="Times New Roman" w:cstheme="minorHAnsi"/>
                <w:b/>
                <w:bCs/>
                <w:color w:val="000000"/>
                <w:sz w:val="16"/>
                <w:szCs w:val="16"/>
                <w:lang w:eastAsia="en-GB"/>
              </w:rPr>
              <w:t>1,281</w:t>
            </w:r>
          </w:p>
        </w:tc>
      </w:tr>
    </w:tbl>
    <w:p w14:paraId="77194937" w14:textId="1E054E2D" w:rsidR="00970153" w:rsidRDefault="00970153" w:rsidP="00F700A5">
      <w:pPr>
        <w:pStyle w:val="rdo"/>
        <w:jc w:val="both"/>
      </w:pPr>
      <w:r>
        <w:t>Źródło: opracowanie własne na podstawie danych Państwowej Komisji Wyborczej z wykorzystaniem oprogramowania R. Uwaga: jednostki statystyczne są uszeregowane według poziomu wskaźnika syntetycznego.</w:t>
      </w:r>
    </w:p>
    <w:p w14:paraId="584CA5F2" w14:textId="111B1B3A" w:rsidR="00970153" w:rsidRDefault="00185351" w:rsidP="00F700A5">
      <w:pPr>
        <w:jc w:val="both"/>
      </w:pPr>
      <w:r>
        <w:t xml:space="preserve">Pod względem słabego uczestnictwa w życiu społecznym niewątpliwie wyróżniają się na tle gminy Teodorówka, Andrzejówka i Bukowa. </w:t>
      </w:r>
    </w:p>
    <w:p w14:paraId="57F02A54" w14:textId="3394C370" w:rsidR="00185351" w:rsidRDefault="00185351" w:rsidP="00F700A5">
      <w:pPr>
        <w:jc w:val="both"/>
      </w:pPr>
    </w:p>
    <w:p w14:paraId="6D1A813E" w14:textId="25D51C0C" w:rsidR="00185351" w:rsidRDefault="007F71A3" w:rsidP="00F700A5">
      <w:pPr>
        <w:jc w:val="both"/>
      </w:pPr>
      <w:r>
        <w:rPr>
          <w:noProof/>
          <w:lang w:eastAsia="pl-PL"/>
        </w:rPr>
        <w:lastRenderedPageBreak/>
        <w:drawing>
          <wp:inline distT="0" distB="0" distL="0" distR="0" wp14:anchorId="7BA1BEB7" wp14:editId="7415872D">
            <wp:extent cx="5727700" cy="5012055"/>
            <wp:effectExtent l="0" t="0" r="0" b="444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p>
    <w:p w14:paraId="2EE18219" w14:textId="1026E848" w:rsidR="00185351" w:rsidRDefault="00185351"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17</w:t>
      </w:r>
      <w:r w:rsidR="00262DD0">
        <w:rPr>
          <w:noProof/>
        </w:rPr>
        <w:fldChar w:fldCharType="end"/>
      </w:r>
      <w:r>
        <w:t>. Wskaźnik syntetyczny poziomu uczestnictwa w życiu społecznym na terenie jednostek statystycznych gminy Biłgoraj</w:t>
      </w:r>
    </w:p>
    <w:p w14:paraId="1C48CD3B" w14:textId="1E5906FF" w:rsidR="00185351" w:rsidRPr="00AA4E61" w:rsidRDefault="00185351" w:rsidP="00F700A5">
      <w:pPr>
        <w:pStyle w:val="rdo"/>
        <w:jc w:val="both"/>
      </w:pPr>
      <w:r>
        <w:t>Źródło: opracowanie własne na podstawie danych Państwowej Komisji Wyborczej z wykorzystaniem oprogramowania R.</w:t>
      </w:r>
    </w:p>
    <w:p w14:paraId="4FF39DB6" w14:textId="165568D2" w:rsidR="009E0618" w:rsidRDefault="00185351" w:rsidP="00F700A5">
      <w:pPr>
        <w:jc w:val="both"/>
      </w:pPr>
      <w:r>
        <w:t xml:space="preserve">Dodatkowo, można wskazać te obszary, które były omawiane już w przypadku frekwencji w poszczególnych wyborach, a więc cały wschód i północny wschód gminy, tereny na zachód od Biłgoraja oraz miejscowość Sól. </w:t>
      </w:r>
    </w:p>
    <w:p w14:paraId="545685BC" w14:textId="327DC3E4" w:rsidR="009E0618" w:rsidRDefault="009E0618" w:rsidP="00F700A5">
      <w:pPr>
        <w:pStyle w:val="Nagwek4"/>
        <w:jc w:val="both"/>
      </w:pPr>
      <w:r>
        <w:t>Przestępczość</w:t>
      </w:r>
    </w:p>
    <w:p w14:paraId="3FE64F5C" w14:textId="0C194D68" w:rsidR="009E0618" w:rsidRDefault="009E0618" w:rsidP="00F700A5">
      <w:pPr>
        <w:jc w:val="both"/>
      </w:pPr>
      <w:r>
        <w:t xml:space="preserve">Dane dotyczące liczby wykroczeń w poszczególnych miejscowościach, a także przestępstw kryminalnych i o innym charakterze stanowią ważny czynnik negatywnych zjawisk w życiu społecznym gminy. </w:t>
      </w:r>
      <w:r w:rsidR="00AA3EC5">
        <w:t xml:space="preserve">Te trzy wskaźniki wyliczono dla </w:t>
      </w:r>
      <w:r w:rsidR="008E4602">
        <w:t xml:space="preserve">poszczególnych </w:t>
      </w:r>
      <w:r w:rsidR="00AA3EC5">
        <w:t>miejscowości z okresu 2016–2020</w:t>
      </w:r>
      <w:r w:rsidR="005146CE">
        <w:t>, dla których dostępne były dane</w:t>
      </w:r>
      <w:r w:rsidR="005146CE" w:rsidRPr="005146CE">
        <w:t xml:space="preserve"> Komendy Powiatowej Policji w Biłgoraju</w:t>
      </w:r>
      <w:r w:rsidR="008E4602">
        <w:t>.</w:t>
      </w:r>
    </w:p>
    <w:p w14:paraId="1F72E6CA" w14:textId="77777777" w:rsidR="00143994" w:rsidRPr="002037FA" w:rsidRDefault="00143994" w:rsidP="00F700A5">
      <w:pPr>
        <w:jc w:val="both"/>
      </w:pPr>
    </w:p>
    <w:p w14:paraId="13E9621B" w14:textId="4D787F48" w:rsidR="00143994" w:rsidRDefault="007F71A3" w:rsidP="00F700A5">
      <w:pPr>
        <w:jc w:val="both"/>
      </w:pPr>
      <w:r>
        <w:rPr>
          <w:noProof/>
          <w:lang w:eastAsia="pl-PL"/>
        </w:rPr>
        <w:lastRenderedPageBreak/>
        <w:drawing>
          <wp:inline distT="0" distB="0" distL="0" distR="0" wp14:anchorId="22B7BB3C" wp14:editId="202A48F4">
            <wp:extent cx="5727700" cy="5012055"/>
            <wp:effectExtent l="0" t="0" r="0" b="444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p>
    <w:p w14:paraId="7B6570F5" w14:textId="7B4FB362" w:rsidR="00143994" w:rsidRDefault="00143994"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18</w:t>
      </w:r>
      <w:r w:rsidR="00262DD0">
        <w:rPr>
          <w:noProof/>
        </w:rPr>
        <w:fldChar w:fldCharType="end"/>
      </w:r>
      <w:r>
        <w:t xml:space="preserve">. Wskaźnik liczby wykroczeń </w:t>
      </w:r>
      <w:r w:rsidR="00724CDD">
        <w:t xml:space="preserve">na 10 tysięcy mieszkańców </w:t>
      </w:r>
      <w:r>
        <w:t>na terenie jednostek statystycznych gminy Biłgoraj</w:t>
      </w:r>
    </w:p>
    <w:p w14:paraId="7DAB6E52" w14:textId="354E84AF" w:rsidR="00143994" w:rsidRPr="00AA4E61" w:rsidRDefault="00143994" w:rsidP="00F700A5">
      <w:pPr>
        <w:pStyle w:val="rdo"/>
        <w:jc w:val="both"/>
      </w:pPr>
      <w:r>
        <w:t>Źródło: opracowanie własne na podstawie danych Komendy Powiatowej Policji w Biłgoraju z wykorzystaniem oprogramowania R.</w:t>
      </w:r>
      <w:r w:rsidR="00685E9F" w:rsidRPr="00685E9F">
        <w:t xml:space="preserve"> </w:t>
      </w:r>
      <w:r w:rsidR="00685E9F">
        <w:t>Kolor szary oznacza brak danych dla danej jednostki.</w:t>
      </w:r>
    </w:p>
    <w:p w14:paraId="40DADC34" w14:textId="4561C901" w:rsidR="009E0618" w:rsidRDefault="00143994" w:rsidP="00F700A5">
      <w:pPr>
        <w:jc w:val="both"/>
      </w:pPr>
      <w:r>
        <w:t xml:space="preserve">Najwięcej wykroczeń na 10 tys. mieszkańców można zauważyć w miejscowości Wola Mała </w:t>
      </w:r>
      <w:r w:rsidR="00C831D7">
        <w:t>(894)</w:t>
      </w:r>
      <w:r w:rsidR="00AA3EC5">
        <w:t xml:space="preserve"> </w:t>
      </w:r>
      <w:r>
        <w:t>na wschodzie gminy, a także Dereźnia Solska</w:t>
      </w:r>
      <w:r w:rsidR="00AA3EC5">
        <w:t xml:space="preserve"> (880)</w:t>
      </w:r>
      <w:r>
        <w:t xml:space="preserve"> i Korczów </w:t>
      </w:r>
      <w:r w:rsidR="00AA3EC5">
        <w:t xml:space="preserve">(810) </w:t>
      </w:r>
      <w:r>
        <w:t>na południu. Liczba wykroczeń jest też znacząca na północy gminy, w miejscowościach Zagrody Dąbrowickie</w:t>
      </w:r>
      <w:r w:rsidR="00AA3EC5">
        <w:t xml:space="preserve"> (778)</w:t>
      </w:r>
      <w:r>
        <w:t xml:space="preserve">, </w:t>
      </w:r>
      <w:r w:rsidR="00F35FBD">
        <w:t xml:space="preserve">Dąbrowica (808), </w:t>
      </w:r>
      <w:r>
        <w:t>Gromada</w:t>
      </w:r>
      <w:r w:rsidR="00AA3EC5">
        <w:t xml:space="preserve"> (704)</w:t>
      </w:r>
      <w:r>
        <w:t xml:space="preserve">, Majdan Gromadzki </w:t>
      </w:r>
      <w:r w:rsidR="00AA3EC5">
        <w:t xml:space="preserve">(754) </w:t>
      </w:r>
      <w:r>
        <w:t>i Nadrzecze</w:t>
      </w:r>
      <w:r w:rsidR="00AA3EC5">
        <w:t xml:space="preserve"> (736)</w:t>
      </w:r>
      <w:r w:rsidR="00F35FBD">
        <w:t>, a także w Hedwiżynie (694)</w:t>
      </w:r>
      <w:r>
        <w:t xml:space="preserve">. </w:t>
      </w:r>
    </w:p>
    <w:p w14:paraId="5619B751" w14:textId="79D72A3A" w:rsidR="00143994" w:rsidRDefault="00143994" w:rsidP="00F700A5">
      <w:pPr>
        <w:jc w:val="both"/>
      </w:pPr>
    </w:p>
    <w:p w14:paraId="4E7BEEDA" w14:textId="556D606B" w:rsidR="00143994" w:rsidRDefault="007F71A3" w:rsidP="00F700A5">
      <w:pPr>
        <w:jc w:val="both"/>
      </w:pPr>
      <w:r>
        <w:rPr>
          <w:noProof/>
          <w:lang w:eastAsia="pl-PL"/>
        </w:rPr>
        <w:lastRenderedPageBreak/>
        <w:drawing>
          <wp:inline distT="0" distB="0" distL="0" distR="0" wp14:anchorId="6018CA80" wp14:editId="7DF9FDA8">
            <wp:extent cx="5727700" cy="5012055"/>
            <wp:effectExtent l="0" t="0" r="0" b="4445"/>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p>
    <w:p w14:paraId="76DF6404" w14:textId="3B017452" w:rsidR="00143994" w:rsidRDefault="00143994"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19</w:t>
      </w:r>
      <w:r w:rsidR="00262DD0">
        <w:rPr>
          <w:noProof/>
        </w:rPr>
        <w:fldChar w:fldCharType="end"/>
      </w:r>
      <w:r>
        <w:t>. Wskaźnik liczby przestępstw kryminalnych</w:t>
      </w:r>
      <w:r w:rsidR="00724CDD">
        <w:t xml:space="preserve"> na 10 tys</w:t>
      </w:r>
      <w:r w:rsidR="00887CCB">
        <w:t>.</w:t>
      </w:r>
      <w:r w:rsidR="00724CDD">
        <w:t xml:space="preserve"> mieszkańców</w:t>
      </w:r>
      <w:r>
        <w:t xml:space="preserve"> na terenie jednostek statystycznych gminy Biłgoraj</w:t>
      </w:r>
    </w:p>
    <w:p w14:paraId="730CDF57" w14:textId="1BA0FBEF" w:rsidR="00143994" w:rsidRPr="00AA4E61" w:rsidRDefault="00143994" w:rsidP="00F700A5">
      <w:pPr>
        <w:pStyle w:val="rdo"/>
        <w:jc w:val="both"/>
      </w:pPr>
      <w:r>
        <w:t>Źródło: opracowanie własne na podstawie danych Komendy Powiatowej Policji w Biłgoraju z wykorzystaniem oprogramowania R.</w:t>
      </w:r>
      <w:r w:rsidR="00685E9F" w:rsidRPr="00685E9F">
        <w:t xml:space="preserve"> </w:t>
      </w:r>
      <w:r w:rsidR="00685E9F">
        <w:t>Kolor szary oznacza brak danych dla danej jednostki.</w:t>
      </w:r>
    </w:p>
    <w:p w14:paraId="3AC6C77A" w14:textId="04C824D6" w:rsidR="00143994" w:rsidRDefault="00143994" w:rsidP="00F700A5">
      <w:pPr>
        <w:jc w:val="both"/>
      </w:pPr>
      <w:r>
        <w:t xml:space="preserve">W przypadku przestępstw kryminalnych miejscowość Zagrody Dąbrowickie znacząco odbiega </w:t>
      </w:r>
      <w:r w:rsidR="00C831D7">
        <w:t xml:space="preserve">od pozostałych gmin uzyskując </w:t>
      </w:r>
      <w:r w:rsidR="00AA3EC5">
        <w:t xml:space="preserve">poziom 133 zdarzeń na 10 tys. mieszkańców. Kolejną miejscowością doświadczającą problemów kryminalnych było Nadrzecze (87), </w:t>
      </w:r>
      <w:r w:rsidR="00F35FBD">
        <w:t xml:space="preserve">Dąbrowica (84), </w:t>
      </w:r>
      <w:r w:rsidR="00AA3EC5">
        <w:t xml:space="preserve">Smólsko Duże (79), Wola Mała (73) i Ruda-Zagrody (71). </w:t>
      </w:r>
    </w:p>
    <w:p w14:paraId="5B322757" w14:textId="2E1C2347" w:rsidR="00AA3EC5" w:rsidRDefault="00AA3EC5" w:rsidP="00F700A5">
      <w:pPr>
        <w:jc w:val="both"/>
      </w:pPr>
    </w:p>
    <w:p w14:paraId="08821923" w14:textId="68B9D65A" w:rsidR="00AA3EC5" w:rsidRDefault="00AA3EC5" w:rsidP="00F700A5">
      <w:pPr>
        <w:jc w:val="both"/>
      </w:pPr>
      <w:r>
        <w:t xml:space="preserve">Ostatnim wskaźnikiem określającym przestępczość są inne przestępstwa o charakterze niekryminalnym. W tym przypadku również widać znaczący dysonans pomiędzy miejscowością Nadrzecze, gdzie zanotowano </w:t>
      </w:r>
      <w:r w:rsidR="008E4602">
        <w:t>152 przestępstwa na 10 tys. mieszkańców średniorocznie w okresie 2016–2020</w:t>
      </w:r>
      <w:r w:rsidR="00AB747E">
        <w:t xml:space="preserve">, a kolejnymi miejscowościami w rankingu – Gromadą (111), </w:t>
      </w:r>
      <w:r w:rsidR="00F35FBD">
        <w:t>Dąbrowic</w:t>
      </w:r>
      <w:r w:rsidR="002A766F">
        <w:t>ą</w:t>
      </w:r>
      <w:r w:rsidR="00F35FBD">
        <w:t xml:space="preserve"> (94), </w:t>
      </w:r>
      <w:r w:rsidR="00AB747E">
        <w:t xml:space="preserve">Smólskiem Dużym (89) i Hedwiżynem (89). </w:t>
      </w:r>
    </w:p>
    <w:p w14:paraId="69343BDC" w14:textId="32337A9F" w:rsidR="00143994" w:rsidRDefault="007F71A3" w:rsidP="00F700A5">
      <w:pPr>
        <w:jc w:val="both"/>
      </w:pPr>
      <w:r>
        <w:rPr>
          <w:noProof/>
          <w:lang w:eastAsia="pl-PL"/>
        </w:rPr>
        <w:lastRenderedPageBreak/>
        <w:drawing>
          <wp:inline distT="0" distB="0" distL="0" distR="0" wp14:anchorId="7BF3E9B8" wp14:editId="32ECB700">
            <wp:extent cx="5727700" cy="5012055"/>
            <wp:effectExtent l="0" t="0" r="0" b="444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p>
    <w:p w14:paraId="2789FFB6" w14:textId="48F67F7B" w:rsidR="00AA3EC5" w:rsidRDefault="00AA3EC5"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20</w:t>
      </w:r>
      <w:r w:rsidR="00262DD0">
        <w:rPr>
          <w:noProof/>
        </w:rPr>
        <w:fldChar w:fldCharType="end"/>
      </w:r>
      <w:r>
        <w:t>. Wskaźnik liczby innych przestępstw na terenie jednostek statystycznych gminy Biłgoraj</w:t>
      </w:r>
    </w:p>
    <w:p w14:paraId="7423A189" w14:textId="035710DC" w:rsidR="00AA3EC5" w:rsidRPr="00AA4E61" w:rsidRDefault="00AA3EC5" w:rsidP="00F700A5">
      <w:pPr>
        <w:pStyle w:val="rdo"/>
        <w:jc w:val="both"/>
      </w:pPr>
      <w:r>
        <w:t>Źródło: opracowanie własne na podstawie danych Komendy Powiatowej Policji w Biłgoraju z wykorzystaniem oprogramowania R.</w:t>
      </w:r>
      <w:r w:rsidR="00685E9F" w:rsidRPr="00685E9F">
        <w:t xml:space="preserve"> </w:t>
      </w:r>
      <w:r w:rsidR="00685E9F">
        <w:t>Kolor szary oznacza brak danych dla danej jednostki.</w:t>
      </w:r>
    </w:p>
    <w:p w14:paraId="647DA874" w14:textId="77A59FCB" w:rsidR="002B17AA" w:rsidRDefault="002B17AA" w:rsidP="00F700A5">
      <w:pPr>
        <w:jc w:val="both"/>
      </w:pPr>
      <w:r>
        <w:t>Z powyższych analiz wynika, że negatywne zjawiska dotyczące przestępczości koncentrują się w północnej</w:t>
      </w:r>
      <w:r w:rsidR="0044591B">
        <w:t xml:space="preserve"> (szczególnie w Nadrzeczu i Gromadzie)</w:t>
      </w:r>
      <w:r>
        <w:t xml:space="preserve">, wschodniej </w:t>
      </w:r>
      <w:r w:rsidR="0044591B">
        <w:t xml:space="preserve">(Hedwiżyn) </w:t>
      </w:r>
      <w:r>
        <w:t xml:space="preserve">i </w:t>
      </w:r>
      <w:r w:rsidR="0044591B">
        <w:t xml:space="preserve">zachodniej (Dąbrowica, Zagrody Dąbrowickie) </w:t>
      </w:r>
      <w:r>
        <w:t xml:space="preserve">części gminy. Potwierdza to wskaźnik syntetyczny dla tego zjawiska. </w:t>
      </w:r>
    </w:p>
    <w:p w14:paraId="0E303B86" w14:textId="73A9E53D" w:rsidR="002B17AA" w:rsidRDefault="002B17AA" w:rsidP="00F700A5">
      <w:pPr>
        <w:pStyle w:val="Legenda"/>
        <w:jc w:val="both"/>
      </w:pPr>
      <w:r>
        <w:t xml:space="preserve">Tabela </w:t>
      </w:r>
      <w:r w:rsidR="00262DD0">
        <w:rPr>
          <w:noProof/>
        </w:rPr>
        <w:fldChar w:fldCharType="begin"/>
      </w:r>
      <w:r w:rsidR="00262DD0">
        <w:rPr>
          <w:noProof/>
        </w:rPr>
        <w:instrText xml:space="preserve"> SEQ Tabela \* ARABIC </w:instrText>
      </w:r>
      <w:r w:rsidR="00262DD0">
        <w:rPr>
          <w:noProof/>
        </w:rPr>
        <w:fldChar w:fldCharType="separate"/>
      </w:r>
      <w:ins w:id="20" w:author="Konto Microsoft" w:date="2022-04-01T14:07:00Z">
        <w:r w:rsidR="007C62E9">
          <w:rPr>
            <w:noProof/>
          </w:rPr>
          <w:t>9</w:t>
        </w:r>
      </w:ins>
      <w:del w:id="21" w:author="Konto Microsoft" w:date="2022-04-01T14:06:00Z">
        <w:r w:rsidDel="007C62E9">
          <w:rPr>
            <w:noProof/>
          </w:rPr>
          <w:delText>8</w:delText>
        </w:r>
      </w:del>
      <w:r w:rsidR="00262DD0">
        <w:rPr>
          <w:noProof/>
        </w:rPr>
        <w:fldChar w:fldCharType="end"/>
      </w:r>
      <w:r>
        <w:t xml:space="preserve">. Zestawienie zjawiska przestępczości w jednostkach gminy Biłgoraj wraz z wyliczeniem wskaźnika syntetycznego </w:t>
      </w:r>
    </w:p>
    <w:tbl>
      <w:tblPr>
        <w:tblW w:w="7938" w:type="dxa"/>
        <w:tblLayout w:type="fixed"/>
        <w:tblLook w:val="04A0" w:firstRow="1" w:lastRow="0" w:firstColumn="1" w:lastColumn="0" w:noHBand="0" w:noVBand="1"/>
      </w:tblPr>
      <w:tblGrid>
        <w:gridCol w:w="2400"/>
        <w:gridCol w:w="1286"/>
        <w:gridCol w:w="1483"/>
        <w:gridCol w:w="1384"/>
        <w:gridCol w:w="1385"/>
      </w:tblGrid>
      <w:tr w:rsidR="002B17AA" w:rsidRPr="00CB5277" w14:paraId="30CF9D57" w14:textId="77777777" w:rsidTr="002B17AA">
        <w:trPr>
          <w:trHeight w:val="20"/>
        </w:trPr>
        <w:tc>
          <w:tcPr>
            <w:tcW w:w="2400" w:type="dxa"/>
            <w:tcBorders>
              <w:top w:val="single" w:sz="4" w:space="0" w:color="auto"/>
              <w:left w:val="nil"/>
              <w:bottom w:val="single" w:sz="4" w:space="0" w:color="auto"/>
              <w:right w:val="nil"/>
            </w:tcBorders>
            <w:shd w:val="clear" w:color="auto" w:fill="auto"/>
            <w:noWrap/>
            <w:hideMark/>
          </w:tcPr>
          <w:p w14:paraId="456B1A6B" w14:textId="77777777" w:rsidR="002B17AA" w:rsidRPr="00CB5277" w:rsidRDefault="002B17AA" w:rsidP="00F700A5">
            <w:pPr>
              <w:jc w:val="both"/>
              <w:rPr>
                <w:sz w:val="16"/>
                <w:szCs w:val="16"/>
              </w:rPr>
            </w:pPr>
            <w:r>
              <w:rPr>
                <w:sz w:val="16"/>
                <w:szCs w:val="16"/>
              </w:rPr>
              <w:t>Jednostka</w:t>
            </w:r>
          </w:p>
        </w:tc>
        <w:tc>
          <w:tcPr>
            <w:tcW w:w="1286" w:type="dxa"/>
            <w:tcBorders>
              <w:top w:val="single" w:sz="4" w:space="0" w:color="auto"/>
              <w:left w:val="nil"/>
              <w:bottom w:val="single" w:sz="4" w:space="0" w:color="auto"/>
              <w:right w:val="nil"/>
            </w:tcBorders>
            <w:shd w:val="clear" w:color="auto" w:fill="auto"/>
            <w:noWrap/>
            <w:hideMark/>
          </w:tcPr>
          <w:p w14:paraId="38E15BD4" w14:textId="77777777" w:rsidR="002B17AA" w:rsidRPr="00CB5277" w:rsidRDefault="002B17AA" w:rsidP="00137593">
            <w:pPr>
              <w:jc w:val="right"/>
              <w:rPr>
                <w:sz w:val="16"/>
                <w:szCs w:val="16"/>
              </w:rPr>
            </w:pPr>
            <w:r w:rsidRPr="00CB5277">
              <w:rPr>
                <w:sz w:val="16"/>
                <w:szCs w:val="16"/>
              </w:rPr>
              <w:t>Liczba wykroczeń</w:t>
            </w:r>
          </w:p>
        </w:tc>
        <w:tc>
          <w:tcPr>
            <w:tcW w:w="1483" w:type="dxa"/>
            <w:tcBorders>
              <w:top w:val="single" w:sz="4" w:space="0" w:color="auto"/>
              <w:left w:val="nil"/>
              <w:bottom w:val="single" w:sz="4" w:space="0" w:color="auto"/>
              <w:right w:val="nil"/>
            </w:tcBorders>
            <w:shd w:val="clear" w:color="auto" w:fill="auto"/>
            <w:noWrap/>
            <w:hideMark/>
          </w:tcPr>
          <w:p w14:paraId="388CAF81" w14:textId="77777777" w:rsidR="002B17AA" w:rsidRPr="00CB5277" w:rsidRDefault="002B17AA" w:rsidP="00137593">
            <w:pPr>
              <w:jc w:val="right"/>
              <w:rPr>
                <w:sz w:val="16"/>
                <w:szCs w:val="16"/>
              </w:rPr>
            </w:pPr>
            <w:r w:rsidRPr="00CB5277">
              <w:rPr>
                <w:sz w:val="16"/>
                <w:szCs w:val="16"/>
              </w:rPr>
              <w:t>Liczba przestępstw kryminalnych</w:t>
            </w:r>
          </w:p>
        </w:tc>
        <w:tc>
          <w:tcPr>
            <w:tcW w:w="1384" w:type="dxa"/>
            <w:tcBorders>
              <w:top w:val="single" w:sz="4" w:space="0" w:color="auto"/>
              <w:left w:val="nil"/>
              <w:bottom w:val="single" w:sz="4" w:space="0" w:color="auto"/>
              <w:right w:val="nil"/>
            </w:tcBorders>
            <w:shd w:val="clear" w:color="auto" w:fill="auto"/>
            <w:noWrap/>
            <w:hideMark/>
          </w:tcPr>
          <w:p w14:paraId="0835B964" w14:textId="77777777" w:rsidR="002B17AA" w:rsidRPr="00CB5277" w:rsidRDefault="002B17AA" w:rsidP="00137593">
            <w:pPr>
              <w:jc w:val="right"/>
              <w:rPr>
                <w:sz w:val="16"/>
                <w:szCs w:val="16"/>
              </w:rPr>
            </w:pPr>
            <w:r w:rsidRPr="00CB5277">
              <w:rPr>
                <w:sz w:val="16"/>
                <w:szCs w:val="16"/>
              </w:rPr>
              <w:t>Liczba innych przestępstw</w:t>
            </w:r>
          </w:p>
        </w:tc>
        <w:tc>
          <w:tcPr>
            <w:tcW w:w="1385" w:type="dxa"/>
            <w:tcBorders>
              <w:top w:val="single" w:sz="4" w:space="0" w:color="auto"/>
              <w:left w:val="nil"/>
              <w:bottom w:val="single" w:sz="4" w:space="0" w:color="auto"/>
              <w:right w:val="nil"/>
            </w:tcBorders>
            <w:shd w:val="clear" w:color="auto" w:fill="auto"/>
            <w:noWrap/>
            <w:hideMark/>
          </w:tcPr>
          <w:p w14:paraId="1015D66C" w14:textId="77777777" w:rsidR="002B17AA" w:rsidRPr="00D7063C" w:rsidRDefault="002B17AA" w:rsidP="00137593">
            <w:pPr>
              <w:jc w:val="right"/>
              <w:rPr>
                <w:b/>
                <w:bCs/>
                <w:sz w:val="16"/>
                <w:szCs w:val="16"/>
              </w:rPr>
            </w:pPr>
            <w:r w:rsidRPr="00D7063C">
              <w:rPr>
                <w:b/>
                <w:bCs/>
                <w:sz w:val="16"/>
                <w:szCs w:val="16"/>
              </w:rPr>
              <w:t>Wskaźnik syntetyczny</w:t>
            </w:r>
          </w:p>
        </w:tc>
      </w:tr>
      <w:tr w:rsidR="00D7063C" w:rsidRPr="00CB5277" w14:paraId="0695D312" w14:textId="77777777" w:rsidTr="00F15493">
        <w:trPr>
          <w:trHeight w:val="20"/>
        </w:trPr>
        <w:tc>
          <w:tcPr>
            <w:tcW w:w="2400" w:type="dxa"/>
            <w:tcBorders>
              <w:top w:val="single" w:sz="4" w:space="0" w:color="auto"/>
              <w:left w:val="nil"/>
              <w:bottom w:val="nil"/>
              <w:right w:val="nil"/>
            </w:tcBorders>
            <w:shd w:val="clear" w:color="auto" w:fill="auto"/>
            <w:noWrap/>
            <w:vAlign w:val="bottom"/>
            <w:hideMark/>
          </w:tcPr>
          <w:p w14:paraId="27D3DD9C" w14:textId="122A4A6C" w:rsidR="00D7063C" w:rsidRPr="00CB5277" w:rsidRDefault="00D7063C" w:rsidP="00F700A5">
            <w:pPr>
              <w:jc w:val="both"/>
              <w:rPr>
                <w:sz w:val="16"/>
                <w:szCs w:val="16"/>
              </w:rPr>
            </w:pPr>
            <w:r w:rsidRPr="00D47EBE">
              <w:rPr>
                <w:rFonts w:eastAsia="Times New Roman" w:cstheme="minorHAnsi"/>
                <w:color w:val="000000"/>
                <w:sz w:val="16"/>
                <w:szCs w:val="16"/>
                <w:lang w:eastAsia="en-GB"/>
              </w:rPr>
              <w:t>Nadrzecze</w:t>
            </w:r>
          </w:p>
        </w:tc>
        <w:tc>
          <w:tcPr>
            <w:tcW w:w="1286" w:type="dxa"/>
            <w:tcBorders>
              <w:top w:val="single" w:sz="4" w:space="0" w:color="auto"/>
              <w:left w:val="nil"/>
              <w:bottom w:val="nil"/>
              <w:right w:val="nil"/>
            </w:tcBorders>
            <w:shd w:val="clear" w:color="auto" w:fill="auto"/>
            <w:noWrap/>
            <w:vAlign w:val="bottom"/>
            <w:hideMark/>
          </w:tcPr>
          <w:p w14:paraId="05E97CB2" w14:textId="702ACA3C" w:rsidR="00D7063C" w:rsidRPr="00CB5277" w:rsidRDefault="00D7063C" w:rsidP="00137593">
            <w:pPr>
              <w:jc w:val="right"/>
              <w:rPr>
                <w:sz w:val="16"/>
                <w:szCs w:val="16"/>
              </w:rPr>
            </w:pPr>
            <w:r w:rsidRPr="00D47EBE">
              <w:rPr>
                <w:rFonts w:eastAsia="Times New Roman" w:cstheme="minorHAnsi"/>
                <w:color w:val="000000"/>
                <w:sz w:val="16"/>
                <w:szCs w:val="16"/>
                <w:lang w:eastAsia="en-GB"/>
              </w:rPr>
              <w:t>0,850</w:t>
            </w:r>
          </w:p>
        </w:tc>
        <w:tc>
          <w:tcPr>
            <w:tcW w:w="1483" w:type="dxa"/>
            <w:tcBorders>
              <w:top w:val="single" w:sz="4" w:space="0" w:color="auto"/>
              <w:left w:val="nil"/>
              <w:bottom w:val="nil"/>
              <w:right w:val="nil"/>
            </w:tcBorders>
            <w:shd w:val="clear" w:color="auto" w:fill="auto"/>
            <w:noWrap/>
            <w:vAlign w:val="bottom"/>
            <w:hideMark/>
          </w:tcPr>
          <w:p w14:paraId="69617607" w14:textId="12C3C568" w:rsidR="00D7063C" w:rsidRPr="00CB5277" w:rsidRDefault="00D7063C" w:rsidP="00137593">
            <w:pPr>
              <w:jc w:val="right"/>
              <w:rPr>
                <w:sz w:val="16"/>
                <w:szCs w:val="16"/>
              </w:rPr>
            </w:pPr>
            <w:r w:rsidRPr="00D47EBE">
              <w:rPr>
                <w:rFonts w:eastAsia="Times New Roman" w:cstheme="minorHAnsi"/>
                <w:color w:val="000000"/>
                <w:sz w:val="16"/>
                <w:szCs w:val="16"/>
                <w:lang w:eastAsia="en-GB"/>
              </w:rPr>
              <w:t>1,171</w:t>
            </w:r>
          </w:p>
        </w:tc>
        <w:tc>
          <w:tcPr>
            <w:tcW w:w="1384" w:type="dxa"/>
            <w:tcBorders>
              <w:top w:val="single" w:sz="4" w:space="0" w:color="auto"/>
              <w:left w:val="nil"/>
              <w:bottom w:val="nil"/>
              <w:right w:val="nil"/>
            </w:tcBorders>
            <w:shd w:val="clear" w:color="auto" w:fill="auto"/>
            <w:noWrap/>
            <w:vAlign w:val="bottom"/>
            <w:hideMark/>
          </w:tcPr>
          <w:p w14:paraId="5AF9E1AD" w14:textId="6936E6AB" w:rsidR="00D7063C" w:rsidRPr="00CB5277" w:rsidRDefault="00D7063C" w:rsidP="00137593">
            <w:pPr>
              <w:jc w:val="right"/>
              <w:rPr>
                <w:sz w:val="16"/>
                <w:szCs w:val="16"/>
              </w:rPr>
            </w:pPr>
            <w:r w:rsidRPr="00D47EBE">
              <w:rPr>
                <w:rFonts w:eastAsia="Times New Roman" w:cstheme="minorHAnsi"/>
                <w:color w:val="000000"/>
                <w:sz w:val="16"/>
                <w:szCs w:val="16"/>
                <w:lang w:eastAsia="en-GB"/>
              </w:rPr>
              <w:t>2,847</w:t>
            </w:r>
          </w:p>
        </w:tc>
        <w:tc>
          <w:tcPr>
            <w:tcW w:w="1385" w:type="dxa"/>
            <w:tcBorders>
              <w:top w:val="single" w:sz="4" w:space="0" w:color="auto"/>
              <w:left w:val="nil"/>
              <w:bottom w:val="nil"/>
              <w:right w:val="nil"/>
            </w:tcBorders>
            <w:shd w:val="clear" w:color="auto" w:fill="auto"/>
            <w:noWrap/>
            <w:vAlign w:val="bottom"/>
            <w:hideMark/>
          </w:tcPr>
          <w:p w14:paraId="3F53A2B5" w14:textId="6F79D276" w:rsidR="00D7063C" w:rsidRPr="00D7063C" w:rsidRDefault="00D7063C" w:rsidP="00137593">
            <w:pPr>
              <w:jc w:val="right"/>
              <w:rPr>
                <w:b/>
                <w:bCs/>
                <w:sz w:val="16"/>
                <w:szCs w:val="16"/>
              </w:rPr>
            </w:pPr>
            <w:r w:rsidRPr="00D47EBE">
              <w:rPr>
                <w:rFonts w:eastAsia="Times New Roman" w:cstheme="minorHAnsi"/>
                <w:b/>
                <w:bCs/>
                <w:color w:val="000000"/>
                <w:sz w:val="16"/>
                <w:szCs w:val="16"/>
                <w:lang w:eastAsia="en-GB"/>
              </w:rPr>
              <w:t>1,622</w:t>
            </w:r>
          </w:p>
        </w:tc>
      </w:tr>
      <w:tr w:rsidR="00D7063C" w:rsidRPr="00CB5277" w14:paraId="2B103AC5" w14:textId="77777777" w:rsidTr="00F15493">
        <w:trPr>
          <w:trHeight w:val="20"/>
        </w:trPr>
        <w:tc>
          <w:tcPr>
            <w:tcW w:w="2400" w:type="dxa"/>
            <w:tcBorders>
              <w:top w:val="nil"/>
              <w:left w:val="nil"/>
              <w:bottom w:val="nil"/>
              <w:right w:val="nil"/>
            </w:tcBorders>
            <w:shd w:val="clear" w:color="auto" w:fill="auto"/>
            <w:noWrap/>
            <w:vAlign w:val="bottom"/>
            <w:hideMark/>
          </w:tcPr>
          <w:p w14:paraId="3CCF20CC" w14:textId="288B7187" w:rsidR="00D7063C" w:rsidRPr="00CB5277" w:rsidRDefault="00D7063C" w:rsidP="00F700A5">
            <w:pPr>
              <w:jc w:val="both"/>
              <w:rPr>
                <w:sz w:val="16"/>
                <w:szCs w:val="16"/>
              </w:rPr>
            </w:pPr>
            <w:r w:rsidRPr="00D47EBE">
              <w:rPr>
                <w:rFonts w:eastAsia="Times New Roman" w:cstheme="minorHAnsi"/>
                <w:color w:val="000000"/>
                <w:sz w:val="16"/>
                <w:szCs w:val="16"/>
                <w:lang w:eastAsia="en-GB"/>
              </w:rPr>
              <w:t>Zagrody Dąbrowickie</w:t>
            </w:r>
          </w:p>
        </w:tc>
        <w:tc>
          <w:tcPr>
            <w:tcW w:w="1286" w:type="dxa"/>
            <w:tcBorders>
              <w:top w:val="nil"/>
              <w:left w:val="nil"/>
              <w:bottom w:val="nil"/>
              <w:right w:val="nil"/>
            </w:tcBorders>
            <w:shd w:val="clear" w:color="auto" w:fill="auto"/>
            <w:noWrap/>
            <w:vAlign w:val="bottom"/>
            <w:hideMark/>
          </w:tcPr>
          <w:p w14:paraId="712A01FB" w14:textId="747E5F01" w:rsidR="00D7063C" w:rsidRPr="00CB5277" w:rsidRDefault="00D7063C" w:rsidP="00137593">
            <w:pPr>
              <w:jc w:val="right"/>
              <w:rPr>
                <w:sz w:val="16"/>
                <w:szCs w:val="16"/>
              </w:rPr>
            </w:pPr>
            <w:r w:rsidRPr="00D47EBE">
              <w:rPr>
                <w:rFonts w:eastAsia="Times New Roman" w:cstheme="minorHAnsi"/>
                <w:color w:val="000000"/>
                <w:sz w:val="16"/>
                <w:szCs w:val="16"/>
                <w:lang w:eastAsia="en-GB"/>
              </w:rPr>
              <w:t>1,005</w:t>
            </w:r>
          </w:p>
        </w:tc>
        <w:tc>
          <w:tcPr>
            <w:tcW w:w="1483" w:type="dxa"/>
            <w:tcBorders>
              <w:top w:val="nil"/>
              <w:left w:val="nil"/>
              <w:bottom w:val="nil"/>
              <w:right w:val="nil"/>
            </w:tcBorders>
            <w:shd w:val="clear" w:color="auto" w:fill="auto"/>
            <w:noWrap/>
            <w:vAlign w:val="bottom"/>
            <w:hideMark/>
          </w:tcPr>
          <w:p w14:paraId="739AEC26" w14:textId="07AF486E" w:rsidR="00D7063C" w:rsidRPr="00CB5277" w:rsidRDefault="00D7063C" w:rsidP="00137593">
            <w:pPr>
              <w:jc w:val="right"/>
              <w:rPr>
                <w:sz w:val="16"/>
                <w:szCs w:val="16"/>
              </w:rPr>
            </w:pPr>
            <w:r w:rsidRPr="00D47EBE">
              <w:rPr>
                <w:rFonts w:eastAsia="Times New Roman" w:cstheme="minorHAnsi"/>
                <w:color w:val="000000"/>
                <w:sz w:val="16"/>
                <w:szCs w:val="16"/>
                <w:lang w:eastAsia="en-GB"/>
              </w:rPr>
              <w:t>2,685</w:t>
            </w:r>
          </w:p>
        </w:tc>
        <w:tc>
          <w:tcPr>
            <w:tcW w:w="1384" w:type="dxa"/>
            <w:tcBorders>
              <w:top w:val="nil"/>
              <w:left w:val="nil"/>
              <w:bottom w:val="nil"/>
              <w:right w:val="nil"/>
            </w:tcBorders>
            <w:shd w:val="clear" w:color="auto" w:fill="auto"/>
            <w:noWrap/>
            <w:vAlign w:val="bottom"/>
            <w:hideMark/>
          </w:tcPr>
          <w:p w14:paraId="19625249" w14:textId="7009716C" w:rsidR="00D7063C" w:rsidRPr="0044591B"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0,295</w:t>
            </w:r>
          </w:p>
        </w:tc>
        <w:tc>
          <w:tcPr>
            <w:tcW w:w="1385" w:type="dxa"/>
            <w:tcBorders>
              <w:top w:val="nil"/>
              <w:left w:val="nil"/>
              <w:bottom w:val="nil"/>
              <w:right w:val="nil"/>
            </w:tcBorders>
            <w:shd w:val="clear" w:color="auto" w:fill="auto"/>
            <w:noWrap/>
            <w:vAlign w:val="bottom"/>
            <w:hideMark/>
          </w:tcPr>
          <w:p w14:paraId="6BFB8452" w14:textId="048074CB" w:rsidR="00D7063C" w:rsidRPr="00D7063C" w:rsidRDefault="00D7063C" w:rsidP="00137593">
            <w:pPr>
              <w:jc w:val="right"/>
              <w:rPr>
                <w:b/>
                <w:bCs/>
                <w:sz w:val="16"/>
                <w:szCs w:val="16"/>
              </w:rPr>
            </w:pPr>
            <w:r w:rsidRPr="00D47EBE">
              <w:rPr>
                <w:rFonts w:eastAsia="Times New Roman" w:cstheme="minorHAnsi"/>
                <w:b/>
                <w:bCs/>
                <w:color w:val="000000"/>
                <w:sz w:val="16"/>
                <w:szCs w:val="16"/>
                <w:lang w:eastAsia="en-GB"/>
              </w:rPr>
              <w:t>1,132</w:t>
            </w:r>
          </w:p>
        </w:tc>
      </w:tr>
      <w:tr w:rsidR="00D7063C" w:rsidRPr="00CB5277" w14:paraId="03412F6A" w14:textId="77777777" w:rsidTr="00F15493">
        <w:trPr>
          <w:trHeight w:val="20"/>
        </w:trPr>
        <w:tc>
          <w:tcPr>
            <w:tcW w:w="2400" w:type="dxa"/>
            <w:tcBorders>
              <w:top w:val="nil"/>
              <w:left w:val="nil"/>
              <w:bottom w:val="nil"/>
              <w:right w:val="nil"/>
            </w:tcBorders>
            <w:shd w:val="clear" w:color="auto" w:fill="auto"/>
            <w:noWrap/>
            <w:vAlign w:val="bottom"/>
            <w:hideMark/>
          </w:tcPr>
          <w:p w14:paraId="28AB7082" w14:textId="484670FF" w:rsidR="00D7063C" w:rsidRPr="00CB5277" w:rsidRDefault="00D7063C" w:rsidP="00F700A5">
            <w:pPr>
              <w:jc w:val="both"/>
              <w:rPr>
                <w:sz w:val="16"/>
                <w:szCs w:val="16"/>
              </w:rPr>
            </w:pPr>
            <w:r w:rsidRPr="00D47EBE">
              <w:rPr>
                <w:rFonts w:eastAsia="Times New Roman" w:cstheme="minorHAnsi"/>
                <w:color w:val="000000"/>
                <w:sz w:val="16"/>
                <w:szCs w:val="16"/>
                <w:lang w:eastAsia="en-GB"/>
              </w:rPr>
              <w:t>Dąbrowica</w:t>
            </w:r>
          </w:p>
        </w:tc>
        <w:tc>
          <w:tcPr>
            <w:tcW w:w="1286" w:type="dxa"/>
            <w:tcBorders>
              <w:top w:val="nil"/>
              <w:left w:val="nil"/>
              <w:bottom w:val="nil"/>
              <w:right w:val="nil"/>
            </w:tcBorders>
            <w:shd w:val="clear" w:color="auto" w:fill="auto"/>
            <w:noWrap/>
            <w:vAlign w:val="bottom"/>
            <w:hideMark/>
          </w:tcPr>
          <w:p w14:paraId="5407F601" w14:textId="5EAB5547" w:rsidR="00D7063C" w:rsidRPr="00CB5277" w:rsidRDefault="00D7063C" w:rsidP="00137593">
            <w:pPr>
              <w:jc w:val="right"/>
              <w:rPr>
                <w:sz w:val="16"/>
                <w:szCs w:val="16"/>
              </w:rPr>
            </w:pPr>
            <w:r w:rsidRPr="00D47EBE">
              <w:rPr>
                <w:rFonts w:eastAsia="Times New Roman" w:cstheme="minorHAnsi"/>
                <w:color w:val="000000"/>
                <w:sz w:val="16"/>
                <w:szCs w:val="16"/>
                <w:lang w:eastAsia="en-GB"/>
              </w:rPr>
              <w:t>1,118</w:t>
            </w:r>
          </w:p>
        </w:tc>
        <w:tc>
          <w:tcPr>
            <w:tcW w:w="1483" w:type="dxa"/>
            <w:tcBorders>
              <w:top w:val="nil"/>
              <w:left w:val="nil"/>
              <w:bottom w:val="nil"/>
              <w:right w:val="nil"/>
            </w:tcBorders>
            <w:shd w:val="clear" w:color="auto" w:fill="auto"/>
            <w:noWrap/>
            <w:vAlign w:val="bottom"/>
            <w:hideMark/>
          </w:tcPr>
          <w:p w14:paraId="507568D7" w14:textId="30453333" w:rsidR="00D7063C" w:rsidRPr="00CB5277" w:rsidRDefault="00D7063C" w:rsidP="00137593">
            <w:pPr>
              <w:jc w:val="right"/>
              <w:rPr>
                <w:sz w:val="16"/>
                <w:szCs w:val="16"/>
              </w:rPr>
            </w:pPr>
            <w:r w:rsidRPr="00D47EBE">
              <w:rPr>
                <w:rFonts w:eastAsia="Times New Roman" w:cstheme="minorHAnsi"/>
                <w:color w:val="000000"/>
                <w:sz w:val="16"/>
                <w:szCs w:val="16"/>
                <w:lang w:eastAsia="en-GB"/>
              </w:rPr>
              <w:t>1,097</w:t>
            </w:r>
          </w:p>
        </w:tc>
        <w:tc>
          <w:tcPr>
            <w:tcW w:w="1384" w:type="dxa"/>
            <w:tcBorders>
              <w:top w:val="nil"/>
              <w:left w:val="nil"/>
              <w:bottom w:val="nil"/>
              <w:right w:val="nil"/>
            </w:tcBorders>
            <w:shd w:val="clear" w:color="auto" w:fill="auto"/>
            <w:noWrap/>
            <w:vAlign w:val="bottom"/>
            <w:hideMark/>
          </w:tcPr>
          <w:p w14:paraId="4343F033" w14:textId="06427891" w:rsidR="00D7063C" w:rsidRPr="00CB5277" w:rsidRDefault="00D7063C" w:rsidP="00137593">
            <w:pPr>
              <w:jc w:val="right"/>
              <w:rPr>
                <w:sz w:val="16"/>
                <w:szCs w:val="16"/>
              </w:rPr>
            </w:pPr>
            <w:r w:rsidRPr="00D47EBE">
              <w:rPr>
                <w:rFonts w:eastAsia="Times New Roman" w:cstheme="minorHAnsi"/>
                <w:color w:val="000000"/>
                <w:sz w:val="16"/>
                <w:szCs w:val="16"/>
                <w:lang w:eastAsia="en-GB"/>
              </w:rPr>
              <w:t>0,953</w:t>
            </w:r>
          </w:p>
        </w:tc>
        <w:tc>
          <w:tcPr>
            <w:tcW w:w="1385" w:type="dxa"/>
            <w:tcBorders>
              <w:top w:val="nil"/>
              <w:left w:val="nil"/>
              <w:bottom w:val="nil"/>
              <w:right w:val="nil"/>
            </w:tcBorders>
            <w:shd w:val="clear" w:color="auto" w:fill="auto"/>
            <w:noWrap/>
            <w:vAlign w:val="bottom"/>
            <w:hideMark/>
          </w:tcPr>
          <w:p w14:paraId="2062A42E" w14:textId="166366D8" w:rsidR="00D7063C" w:rsidRPr="00D7063C" w:rsidRDefault="00D7063C" w:rsidP="00137593">
            <w:pPr>
              <w:jc w:val="right"/>
              <w:rPr>
                <w:b/>
                <w:bCs/>
                <w:sz w:val="16"/>
                <w:szCs w:val="16"/>
              </w:rPr>
            </w:pPr>
            <w:r w:rsidRPr="00D47EBE">
              <w:rPr>
                <w:rFonts w:eastAsia="Times New Roman" w:cstheme="minorHAnsi"/>
                <w:b/>
                <w:bCs/>
                <w:color w:val="000000"/>
                <w:sz w:val="16"/>
                <w:szCs w:val="16"/>
                <w:lang w:eastAsia="en-GB"/>
              </w:rPr>
              <w:t>1,056</w:t>
            </w:r>
          </w:p>
        </w:tc>
      </w:tr>
      <w:tr w:rsidR="00D7063C" w:rsidRPr="00CB5277" w14:paraId="389A87EB" w14:textId="77777777" w:rsidTr="00F15493">
        <w:trPr>
          <w:trHeight w:val="20"/>
        </w:trPr>
        <w:tc>
          <w:tcPr>
            <w:tcW w:w="2400" w:type="dxa"/>
            <w:tcBorders>
              <w:top w:val="nil"/>
              <w:left w:val="nil"/>
              <w:bottom w:val="nil"/>
              <w:right w:val="nil"/>
            </w:tcBorders>
            <w:shd w:val="clear" w:color="auto" w:fill="auto"/>
            <w:noWrap/>
            <w:vAlign w:val="bottom"/>
            <w:hideMark/>
          </w:tcPr>
          <w:p w14:paraId="76C4998C" w14:textId="3E047AD7" w:rsidR="00D7063C" w:rsidRPr="00CB5277" w:rsidRDefault="00D7063C" w:rsidP="00F700A5">
            <w:pPr>
              <w:jc w:val="both"/>
              <w:rPr>
                <w:sz w:val="16"/>
                <w:szCs w:val="16"/>
              </w:rPr>
            </w:pPr>
            <w:r w:rsidRPr="00D47EBE">
              <w:rPr>
                <w:rFonts w:eastAsia="Times New Roman" w:cstheme="minorHAnsi"/>
                <w:color w:val="000000"/>
                <w:sz w:val="16"/>
                <w:szCs w:val="16"/>
                <w:lang w:eastAsia="en-GB"/>
              </w:rPr>
              <w:t>Wola Mała</w:t>
            </w:r>
          </w:p>
        </w:tc>
        <w:tc>
          <w:tcPr>
            <w:tcW w:w="1286" w:type="dxa"/>
            <w:tcBorders>
              <w:top w:val="nil"/>
              <w:left w:val="nil"/>
              <w:bottom w:val="nil"/>
              <w:right w:val="nil"/>
            </w:tcBorders>
            <w:shd w:val="clear" w:color="auto" w:fill="auto"/>
            <w:noWrap/>
            <w:vAlign w:val="bottom"/>
            <w:hideMark/>
          </w:tcPr>
          <w:p w14:paraId="6F4377DC" w14:textId="3249F9F7" w:rsidR="00D7063C" w:rsidRPr="00CB5277" w:rsidRDefault="00D7063C" w:rsidP="00137593">
            <w:pPr>
              <w:jc w:val="right"/>
              <w:rPr>
                <w:sz w:val="16"/>
                <w:szCs w:val="16"/>
              </w:rPr>
            </w:pPr>
            <w:r w:rsidRPr="00D47EBE">
              <w:rPr>
                <w:rFonts w:eastAsia="Times New Roman" w:cstheme="minorHAnsi"/>
                <w:color w:val="000000"/>
                <w:sz w:val="16"/>
                <w:szCs w:val="16"/>
                <w:lang w:eastAsia="en-GB"/>
              </w:rPr>
              <w:t>1,438</w:t>
            </w:r>
          </w:p>
        </w:tc>
        <w:tc>
          <w:tcPr>
            <w:tcW w:w="1483" w:type="dxa"/>
            <w:tcBorders>
              <w:top w:val="nil"/>
              <w:left w:val="nil"/>
              <w:bottom w:val="nil"/>
              <w:right w:val="nil"/>
            </w:tcBorders>
            <w:shd w:val="clear" w:color="auto" w:fill="auto"/>
            <w:noWrap/>
            <w:vAlign w:val="bottom"/>
            <w:hideMark/>
          </w:tcPr>
          <w:p w14:paraId="0A5A2857" w14:textId="40345C86" w:rsidR="00D7063C" w:rsidRPr="00CB5277" w:rsidRDefault="00D7063C" w:rsidP="00137593">
            <w:pPr>
              <w:jc w:val="right"/>
              <w:rPr>
                <w:sz w:val="16"/>
                <w:szCs w:val="16"/>
              </w:rPr>
            </w:pPr>
            <w:r w:rsidRPr="00D47EBE">
              <w:rPr>
                <w:rFonts w:eastAsia="Times New Roman" w:cstheme="minorHAnsi"/>
                <w:color w:val="000000"/>
                <w:sz w:val="16"/>
                <w:szCs w:val="16"/>
                <w:lang w:eastAsia="en-GB"/>
              </w:rPr>
              <w:t>0,726</w:t>
            </w:r>
          </w:p>
        </w:tc>
        <w:tc>
          <w:tcPr>
            <w:tcW w:w="1384" w:type="dxa"/>
            <w:tcBorders>
              <w:top w:val="nil"/>
              <w:left w:val="nil"/>
              <w:bottom w:val="nil"/>
              <w:right w:val="nil"/>
            </w:tcBorders>
            <w:shd w:val="clear" w:color="auto" w:fill="auto"/>
            <w:noWrap/>
            <w:vAlign w:val="bottom"/>
            <w:hideMark/>
          </w:tcPr>
          <w:p w14:paraId="3FCA36FF" w14:textId="10D4D693" w:rsidR="00D7063C" w:rsidRPr="0044591B" w:rsidRDefault="00D7063C" w:rsidP="00137593">
            <w:pPr>
              <w:jc w:val="right"/>
              <w:rPr>
                <w:sz w:val="16"/>
                <w:szCs w:val="16"/>
              </w:rPr>
            </w:pPr>
            <w:r w:rsidRPr="00D47EBE">
              <w:rPr>
                <w:rFonts w:eastAsia="Times New Roman" w:cstheme="minorHAnsi"/>
                <w:color w:val="000000"/>
                <w:sz w:val="16"/>
                <w:szCs w:val="16"/>
                <w:lang w:eastAsia="en-GB"/>
              </w:rPr>
              <w:t>0,055</w:t>
            </w:r>
          </w:p>
        </w:tc>
        <w:tc>
          <w:tcPr>
            <w:tcW w:w="1385" w:type="dxa"/>
            <w:tcBorders>
              <w:top w:val="nil"/>
              <w:left w:val="nil"/>
              <w:bottom w:val="nil"/>
              <w:right w:val="nil"/>
            </w:tcBorders>
            <w:shd w:val="clear" w:color="auto" w:fill="auto"/>
            <w:noWrap/>
            <w:vAlign w:val="bottom"/>
            <w:hideMark/>
          </w:tcPr>
          <w:p w14:paraId="4BACA09D" w14:textId="22BE5330" w:rsidR="00D7063C" w:rsidRPr="00D7063C" w:rsidRDefault="00D7063C" w:rsidP="00137593">
            <w:pPr>
              <w:jc w:val="right"/>
              <w:rPr>
                <w:b/>
                <w:bCs/>
                <w:sz w:val="16"/>
                <w:szCs w:val="16"/>
              </w:rPr>
            </w:pPr>
            <w:r w:rsidRPr="00D47EBE">
              <w:rPr>
                <w:rFonts w:eastAsia="Times New Roman" w:cstheme="minorHAnsi"/>
                <w:b/>
                <w:bCs/>
                <w:color w:val="000000"/>
                <w:sz w:val="16"/>
                <w:szCs w:val="16"/>
                <w:lang w:eastAsia="en-GB"/>
              </w:rPr>
              <w:t>0,740</w:t>
            </w:r>
          </w:p>
        </w:tc>
      </w:tr>
      <w:tr w:rsidR="00D7063C" w:rsidRPr="00CB5277" w14:paraId="619E2CA3" w14:textId="77777777" w:rsidTr="00F15493">
        <w:trPr>
          <w:trHeight w:val="20"/>
        </w:trPr>
        <w:tc>
          <w:tcPr>
            <w:tcW w:w="2400" w:type="dxa"/>
            <w:tcBorders>
              <w:top w:val="nil"/>
              <w:left w:val="nil"/>
              <w:bottom w:val="nil"/>
              <w:right w:val="nil"/>
            </w:tcBorders>
            <w:shd w:val="clear" w:color="auto" w:fill="auto"/>
            <w:noWrap/>
            <w:vAlign w:val="bottom"/>
            <w:hideMark/>
          </w:tcPr>
          <w:p w14:paraId="1B5D16E5" w14:textId="1DF4D64D" w:rsidR="00D7063C" w:rsidRPr="00CB5277" w:rsidRDefault="00D7063C" w:rsidP="00F700A5">
            <w:pPr>
              <w:jc w:val="both"/>
              <w:rPr>
                <w:sz w:val="16"/>
                <w:szCs w:val="16"/>
              </w:rPr>
            </w:pPr>
            <w:r w:rsidRPr="00D47EBE">
              <w:rPr>
                <w:rFonts w:eastAsia="Times New Roman" w:cstheme="minorHAnsi"/>
                <w:color w:val="000000"/>
                <w:sz w:val="16"/>
                <w:szCs w:val="16"/>
                <w:lang w:eastAsia="en-GB"/>
              </w:rPr>
              <w:t>Gromada</w:t>
            </w:r>
          </w:p>
        </w:tc>
        <w:tc>
          <w:tcPr>
            <w:tcW w:w="1286" w:type="dxa"/>
            <w:tcBorders>
              <w:top w:val="nil"/>
              <w:left w:val="nil"/>
              <w:bottom w:val="nil"/>
              <w:right w:val="nil"/>
            </w:tcBorders>
            <w:shd w:val="clear" w:color="auto" w:fill="auto"/>
            <w:noWrap/>
            <w:vAlign w:val="bottom"/>
            <w:hideMark/>
          </w:tcPr>
          <w:p w14:paraId="5D43FE78" w14:textId="004D98C2" w:rsidR="00D7063C" w:rsidRPr="00CB5277" w:rsidRDefault="00D7063C" w:rsidP="00137593">
            <w:pPr>
              <w:jc w:val="right"/>
              <w:rPr>
                <w:sz w:val="16"/>
                <w:szCs w:val="16"/>
              </w:rPr>
            </w:pPr>
            <w:r w:rsidRPr="00D47EBE">
              <w:rPr>
                <w:rFonts w:eastAsia="Times New Roman" w:cstheme="minorHAnsi"/>
                <w:color w:val="000000"/>
                <w:sz w:val="16"/>
                <w:szCs w:val="16"/>
                <w:lang w:eastAsia="en-GB"/>
              </w:rPr>
              <w:t>0,731</w:t>
            </w:r>
          </w:p>
        </w:tc>
        <w:tc>
          <w:tcPr>
            <w:tcW w:w="1483" w:type="dxa"/>
            <w:tcBorders>
              <w:top w:val="nil"/>
              <w:left w:val="nil"/>
              <w:bottom w:val="nil"/>
              <w:right w:val="nil"/>
            </w:tcBorders>
            <w:shd w:val="clear" w:color="auto" w:fill="auto"/>
            <w:noWrap/>
            <w:vAlign w:val="bottom"/>
            <w:hideMark/>
          </w:tcPr>
          <w:p w14:paraId="1486330A" w14:textId="1CB474D0" w:rsidR="00D7063C" w:rsidRPr="0044591B"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0,130</w:t>
            </w:r>
          </w:p>
        </w:tc>
        <w:tc>
          <w:tcPr>
            <w:tcW w:w="1384" w:type="dxa"/>
            <w:tcBorders>
              <w:top w:val="nil"/>
              <w:left w:val="nil"/>
              <w:bottom w:val="nil"/>
              <w:right w:val="nil"/>
            </w:tcBorders>
            <w:shd w:val="clear" w:color="auto" w:fill="auto"/>
            <w:noWrap/>
            <w:vAlign w:val="bottom"/>
            <w:hideMark/>
          </w:tcPr>
          <w:p w14:paraId="7B60BA41" w14:textId="50483BD1" w:rsidR="00D7063C" w:rsidRPr="00CB5277" w:rsidRDefault="00D7063C" w:rsidP="00137593">
            <w:pPr>
              <w:jc w:val="right"/>
              <w:rPr>
                <w:sz w:val="16"/>
                <w:szCs w:val="16"/>
              </w:rPr>
            </w:pPr>
            <w:r w:rsidRPr="00D47EBE">
              <w:rPr>
                <w:rFonts w:eastAsia="Times New Roman" w:cstheme="minorHAnsi"/>
                <w:color w:val="000000"/>
                <w:sz w:val="16"/>
                <w:szCs w:val="16"/>
                <w:lang w:eastAsia="en-GB"/>
              </w:rPr>
              <w:t>1,513</w:t>
            </w:r>
          </w:p>
        </w:tc>
        <w:tc>
          <w:tcPr>
            <w:tcW w:w="1385" w:type="dxa"/>
            <w:tcBorders>
              <w:top w:val="nil"/>
              <w:left w:val="nil"/>
              <w:bottom w:val="nil"/>
              <w:right w:val="nil"/>
            </w:tcBorders>
            <w:shd w:val="clear" w:color="auto" w:fill="auto"/>
            <w:noWrap/>
            <w:vAlign w:val="bottom"/>
            <w:hideMark/>
          </w:tcPr>
          <w:p w14:paraId="48D65596" w14:textId="6A10E08B" w:rsidR="00D7063C" w:rsidRPr="00D7063C" w:rsidRDefault="00D7063C" w:rsidP="00137593">
            <w:pPr>
              <w:jc w:val="right"/>
              <w:rPr>
                <w:b/>
                <w:bCs/>
                <w:sz w:val="16"/>
                <w:szCs w:val="16"/>
              </w:rPr>
            </w:pPr>
            <w:r w:rsidRPr="00D47EBE">
              <w:rPr>
                <w:rFonts w:eastAsia="Times New Roman" w:cstheme="minorHAnsi"/>
                <w:b/>
                <w:bCs/>
                <w:color w:val="000000"/>
                <w:sz w:val="16"/>
                <w:szCs w:val="16"/>
                <w:lang w:eastAsia="en-GB"/>
              </w:rPr>
              <w:t>0,705</w:t>
            </w:r>
          </w:p>
        </w:tc>
      </w:tr>
      <w:tr w:rsidR="00D7063C" w:rsidRPr="00CB5277" w14:paraId="6B5D3BA1" w14:textId="77777777" w:rsidTr="00F15493">
        <w:trPr>
          <w:trHeight w:val="20"/>
        </w:trPr>
        <w:tc>
          <w:tcPr>
            <w:tcW w:w="2400" w:type="dxa"/>
            <w:tcBorders>
              <w:top w:val="nil"/>
              <w:left w:val="nil"/>
              <w:bottom w:val="nil"/>
              <w:right w:val="nil"/>
            </w:tcBorders>
            <w:shd w:val="clear" w:color="auto" w:fill="auto"/>
            <w:noWrap/>
            <w:vAlign w:val="bottom"/>
            <w:hideMark/>
          </w:tcPr>
          <w:p w14:paraId="0C235E8E" w14:textId="58DA0514" w:rsidR="00D7063C" w:rsidRPr="00CB5277" w:rsidRDefault="00D7063C" w:rsidP="00F700A5">
            <w:pPr>
              <w:jc w:val="both"/>
              <w:rPr>
                <w:sz w:val="16"/>
                <w:szCs w:val="16"/>
              </w:rPr>
            </w:pPr>
            <w:r w:rsidRPr="00D47EBE">
              <w:rPr>
                <w:rFonts w:eastAsia="Times New Roman" w:cstheme="minorHAnsi"/>
                <w:color w:val="000000"/>
                <w:sz w:val="16"/>
                <w:szCs w:val="16"/>
                <w:lang w:eastAsia="en-GB"/>
              </w:rPr>
              <w:t>Hedwiżyn</w:t>
            </w:r>
          </w:p>
        </w:tc>
        <w:tc>
          <w:tcPr>
            <w:tcW w:w="1286" w:type="dxa"/>
            <w:tcBorders>
              <w:top w:val="nil"/>
              <w:left w:val="nil"/>
              <w:bottom w:val="nil"/>
              <w:right w:val="nil"/>
            </w:tcBorders>
            <w:shd w:val="clear" w:color="auto" w:fill="auto"/>
            <w:noWrap/>
            <w:vAlign w:val="bottom"/>
            <w:hideMark/>
          </w:tcPr>
          <w:p w14:paraId="43EF324C" w14:textId="3DCAE0C6" w:rsidR="00D7063C" w:rsidRPr="00CB5277" w:rsidRDefault="00D7063C" w:rsidP="00137593">
            <w:pPr>
              <w:jc w:val="right"/>
              <w:rPr>
                <w:sz w:val="16"/>
                <w:szCs w:val="16"/>
              </w:rPr>
            </w:pPr>
            <w:r w:rsidRPr="00D47EBE">
              <w:rPr>
                <w:rFonts w:eastAsia="Times New Roman" w:cstheme="minorHAnsi"/>
                <w:color w:val="000000"/>
                <w:sz w:val="16"/>
                <w:szCs w:val="16"/>
                <w:lang w:eastAsia="en-GB"/>
              </w:rPr>
              <w:t>0,695</w:t>
            </w:r>
          </w:p>
        </w:tc>
        <w:tc>
          <w:tcPr>
            <w:tcW w:w="1483" w:type="dxa"/>
            <w:tcBorders>
              <w:top w:val="nil"/>
              <w:left w:val="nil"/>
              <w:bottom w:val="nil"/>
              <w:right w:val="nil"/>
            </w:tcBorders>
            <w:shd w:val="clear" w:color="auto" w:fill="auto"/>
            <w:noWrap/>
            <w:vAlign w:val="bottom"/>
            <w:hideMark/>
          </w:tcPr>
          <w:p w14:paraId="4A6956BD" w14:textId="3560841A" w:rsidR="00D7063C" w:rsidRPr="00CB5277" w:rsidRDefault="00D7063C" w:rsidP="00137593">
            <w:pPr>
              <w:jc w:val="right"/>
              <w:rPr>
                <w:sz w:val="16"/>
                <w:szCs w:val="16"/>
              </w:rPr>
            </w:pPr>
            <w:r w:rsidRPr="00D47EBE">
              <w:rPr>
                <w:rFonts w:eastAsia="Times New Roman" w:cstheme="minorHAnsi"/>
                <w:color w:val="000000"/>
                <w:sz w:val="16"/>
                <w:szCs w:val="16"/>
                <w:lang w:eastAsia="en-GB"/>
              </w:rPr>
              <w:t>0,366</w:t>
            </w:r>
          </w:p>
        </w:tc>
        <w:tc>
          <w:tcPr>
            <w:tcW w:w="1384" w:type="dxa"/>
            <w:tcBorders>
              <w:top w:val="nil"/>
              <w:left w:val="nil"/>
              <w:bottom w:val="nil"/>
              <w:right w:val="nil"/>
            </w:tcBorders>
            <w:shd w:val="clear" w:color="auto" w:fill="auto"/>
            <w:noWrap/>
            <w:vAlign w:val="bottom"/>
            <w:hideMark/>
          </w:tcPr>
          <w:p w14:paraId="4631754A" w14:textId="102DA6F1" w:rsidR="00D7063C" w:rsidRPr="00CB5277" w:rsidRDefault="00D7063C" w:rsidP="00137593">
            <w:pPr>
              <w:jc w:val="right"/>
              <w:rPr>
                <w:sz w:val="16"/>
                <w:szCs w:val="16"/>
              </w:rPr>
            </w:pPr>
            <w:r w:rsidRPr="00D47EBE">
              <w:rPr>
                <w:rFonts w:eastAsia="Times New Roman" w:cstheme="minorHAnsi"/>
                <w:color w:val="000000"/>
                <w:sz w:val="16"/>
                <w:szCs w:val="16"/>
                <w:lang w:eastAsia="en-GB"/>
              </w:rPr>
              <w:t>0,792</w:t>
            </w:r>
          </w:p>
        </w:tc>
        <w:tc>
          <w:tcPr>
            <w:tcW w:w="1385" w:type="dxa"/>
            <w:tcBorders>
              <w:top w:val="nil"/>
              <w:left w:val="nil"/>
              <w:bottom w:val="nil"/>
              <w:right w:val="nil"/>
            </w:tcBorders>
            <w:shd w:val="clear" w:color="auto" w:fill="auto"/>
            <w:noWrap/>
            <w:vAlign w:val="bottom"/>
            <w:hideMark/>
          </w:tcPr>
          <w:p w14:paraId="726D6F8C" w14:textId="7A74B563" w:rsidR="00D7063C" w:rsidRPr="00D7063C" w:rsidRDefault="00D7063C" w:rsidP="00137593">
            <w:pPr>
              <w:jc w:val="right"/>
              <w:rPr>
                <w:b/>
                <w:bCs/>
                <w:sz w:val="16"/>
                <w:szCs w:val="16"/>
              </w:rPr>
            </w:pPr>
            <w:r w:rsidRPr="00D47EBE">
              <w:rPr>
                <w:rFonts w:eastAsia="Times New Roman" w:cstheme="minorHAnsi"/>
                <w:b/>
                <w:bCs/>
                <w:color w:val="000000"/>
                <w:sz w:val="16"/>
                <w:szCs w:val="16"/>
                <w:lang w:eastAsia="en-GB"/>
              </w:rPr>
              <w:t>0,618</w:t>
            </w:r>
          </w:p>
        </w:tc>
      </w:tr>
      <w:tr w:rsidR="00D7063C" w:rsidRPr="00CB5277" w14:paraId="520F6C4A" w14:textId="77777777" w:rsidTr="00F15493">
        <w:trPr>
          <w:trHeight w:val="20"/>
        </w:trPr>
        <w:tc>
          <w:tcPr>
            <w:tcW w:w="2400" w:type="dxa"/>
            <w:tcBorders>
              <w:top w:val="nil"/>
              <w:left w:val="nil"/>
              <w:bottom w:val="nil"/>
              <w:right w:val="nil"/>
            </w:tcBorders>
            <w:shd w:val="clear" w:color="auto" w:fill="auto"/>
            <w:noWrap/>
            <w:vAlign w:val="bottom"/>
            <w:hideMark/>
          </w:tcPr>
          <w:p w14:paraId="72C56D5F" w14:textId="6EC16F2D" w:rsidR="00D7063C" w:rsidRPr="00CB5277" w:rsidRDefault="00D7063C" w:rsidP="00F700A5">
            <w:pPr>
              <w:jc w:val="both"/>
              <w:rPr>
                <w:sz w:val="16"/>
                <w:szCs w:val="16"/>
              </w:rPr>
            </w:pPr>
            <w:r w:rsidRPr="00D47EBE">
              <w:rPr>
                <w:rFonts w:eastAsia="Times New Roman" w:cstheme="minorHAnsi"/>
                <w:color w:val="000000"/>
                <w:sz w:val="16"/>
                <w:szCs w:val="16"/>
                <w:lang w:eastAsia="en-GB"/>
              </w:rPr>
              <w:t>Smólsko Duże</w:t>
            </w:r>
          </w:p>
        </w:tc>
        <w:tc>
          <w:tcPr>
            <w:tcW w:w="1286" w:type="dxa"/>
            <w:tcBorders>
              <w:top w:val="nil"/>
              <w:left w:val="nil"/>
              <w:bottom w:val="nil"/>
              <w:right w:val="nil"/>
            </w:tcBorders>
            <w:shd w:val="clear" w:color="auto" w:fill="auto"/>
            <w:noWrap/>
            <w:vAlign w:val="bottom"/>
            <w:hideMark/>
          </w:tcPr>
          <w:p w14:paraId="1B01C648" w14:textId="761B76F8"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0,432</w:t>
            </w:r>
          </w:p>
        </w:tc>
        <w:tc>
          <w:tcPr>
            <w:tcW w:w="1483" w:type="dxa"/>
            <w:tcBorders>
              <w:top w:val="nil"/>
              <w:left w:val="nil"/>
              <w:bottom w:val="nil"/>
              <w:right w:val="nil"/>
            </w:tcBorders>
            <w:shd w:val="clear" w:color="auto" w:fill="auto"/>
            <w:noWrap/>
            <w:vAlign w:val="bottom"/>
            <w:hideMark/>
          </w:tcPr>
          <w:p w14:paraId="2E2079DF" w14:textId="77CB597E" w:rsidR="00D7063C" w:rsidRPr="00CB5277" w:rsidRDefault="00D7063C" w:rsidP="00137593">
            <w:pPr>
              <w:jc w:val="right"/>
              <w:rPr>
                <w:sz w:val="16"/>
                <w:szCs w:val="16"/>
              </w:rPr>
            </w:pPr>
            <w:r w:rsidRPr="00D47EBE">
              <w:rPr>
                <w:rFonts w:eastAsia="Times New Roman" w:cstheme="minorHAnsi"/>
                <w:color w:val="000000"/>
                <w:sz w:val="16"/>
                <w:szCs w:val="16"/>
                <w:lang w:eastAsia="en-GB"/>
              </w:rPr>
              <w:t>0,936</w:t>
            </w:r>
          </w:p>
        </w:tc>
        <w:tc>
          <w:tcPr>
            <w:tcW w:w="1384" w:type="dxa"/>
            <w:tcBorders>
              <w:top w:val="nil"/>
              <w:left w:val="nil"/>
              <w:bottom w:val="nil"/>
              <w:right w:val="nil"/>
            </w:tcBorders>
            <w:shd w:val="clear" w:color="auto" w:fill="auto"/>
            <w:noWrap/>
            <w:vAlign w:val="bottom"/>
            <w:hideMark/>
          </w:tcPr>
          <w:p w14:paraId="2EF01EF4" w14:textId="45999D04" w:rsidR="00D7063C" w:rsidRPr="00CB5277" w:rsidRDefault="00D7063C" w:rsidP="00137593">
            <w:pPr>
              <w:jc w:val="right"/>
              <w:rPr>
                <w:sz w:val="16"/>
                <w:szCs w:val="16"/>
              </w:rPr>
            </w:pPr>
            <w:r w:rsidRPr="00D47EBE">
              <w:rPr>
                <w:rFonts w:eastAsia="Times New Roman" w:cstheme="minorHAnsi"/>
                <w:color w:val="000000"/>
                <w:sz w:val="16"/>
                <w:szCs w:val="16"/>
                <w:lang w:eastAsia="en-GB"/>
              </w:rPr>
              <w:t>0,791</w:t>
            </w:r>
          </w:p>
        </w:tc>
        <w:tc>
          <w:tcPr>
            <w:tcW w:w="1385" w:type="dxa"/>
            <w:tcBorders>
              <w:top w:val="nil"/>
              <w:left w:val="nil"/>
              <w:bottom w:val="nil"/>
              <w:right w:val="nil"/>
            </w:tcBorders>
            <w:shd w:val="clear" w:color="auto" w:fill="auto"/>
            <w:noWrap/>
            <w:vAlign w:val="bottom"/>
            <w:hideMark/>
          </w:tcPr>
          <w:p w14:paraId="4CE0404B" w14:textId="1F333F30" w:rsidR="00D7063C" w:rsidRPr="00D7063C" w:rsidRDefault="00D7063C" w:rsidP="00137593">
            <w:pPr>
              <w:jc w:val="right"/>
              <w:rPr>
                <w:b/>
                <w:bCs/>
                <w:sz w:val="16"/>
                <w:szCs w:val="16"/>
              </w:rPr>
            </w:pPr>
            <w:r w:rsidRPr="00D47EBE">
              <w:rPr>
                <w:rFonts w:eastAsia="Times New Roman" w:cstheme="minorHAnsi"/>
                <w:b/>
                <w:bCs/>
                <w:color w:val="000000"/>
                <w:sz w:val="16"/>
                <w:szCs w:val="16"/>
                <w:lang w:eastAsia="en-GB"/>
              </w:rPr>
              <w:t>0,432</w:t>
            </w:r>
          </w:p>
        </w:tc>
      </w:tr>
      <w:tr w:rsidR="00D7063C" w:rsidRPr="00CB5277" w14:paraId="7C72D51A" w14:textId="77777777" w:rsidTr="00F15493">
        <w:trPr>
          <w:trHeight w:val="20"/>
        </w:trPr>
        <w:tc>
          <w:tcPr>
            <w:tcW w:w="2400" w:type="dxa"/>
            <w:tcBorders>
              <w:top w:val="nil"/>
              <w:left w:val="nil"/>
              <w:bottom w:val="nil"/>
              <w:right w:val="nil"/>
            </w:tcBorders>
            <w:shd w:val="clear" w:color="auto" w:fill="auto"/>
            <w:noWrap/>
            <w:vAlign w:val="bottom"/>
            <w:hideMark/>
          </w:tcPr>
          <w:p w14:paraId="34BA3411" w14:textId="3E11EA60" w:rsidR="00D7063C" w:rsidRPr="00CB5277" w:rsidRDefault="00D7063C" w:rsidP="00F700A5">
            <w:pPr>
              <w:jc w:val="both"/>
              <w:rPr>
                <w:sz w:val="16"/>
                <w:szCs w:val="16"/>
              </w:rPr>
            </w:pPr>
            <w:r w:rsidRPr="00D47EBE">
              <w:rPr>
                <w:rFonts w:eastAsia="Times New Roman" w:cstheme="minorHAnsi"/>
                <w:color w:val="000000"/>
                <w:sz w:val="16"/>
                <w:szCs w:val="16"/>
                <w:lang w:eastAsia="en-GB"/>
              </w:rPr>
              <w:t>Majdan Gromadzki</w:t>
            </w:r>
          </w:p>
        </w:tc>
        <w:tc>
          <w:tcPr>
            <w:tcW w:w="1286" w:type="dxa"/>
            <w:tcBorders>
              <w:top w:val="nil"/>
              <w:left w:val="nil"/>
              <w:bottom w:val="nil"/>
              <w:right w:val="nil"/>
            </w:tcBorders>
            <w:shd w:val="clear" w:color="auto" w:fill="auto"/>
            <w:noWrap/>
            <w:vAlign w:val="bottom"/>
            <w:hideMark/>
          </w:tcPr>
          <w:p w14:paraId="666C3A34" w14:textId="08D67A88" w:rsidR="00D7063C" w:rsidRPr="00CB5277" w:rsidRDefault="00D7063C" w:rsidP="00137593">
            <w:pPr>
              <w:jc w:val="right"/>
              <w:rPr>
                <w:sz w:val="16"/>
                <w:szCs w:val="16"/>
              </w:rPr>
            </w:pPr>
            <w:r w:rsidRPr="00D47EBE">
              <w:rPr>
                <w:rFonts w:eastAsia="Times New Roman" w:cstheme="minorHAnsi"/>
                <w:color w:val="000000"/>
                <w:sz w:val="16"/>
                <w:szCs w:val="16"/>
                <w:lang w:eastAsia="en-GB"/>
              </w:rPr>
              <w:t>0,917</w:t>
            </w:r>
          </w:p>
        </w:tc>
        <w:tc>
          <w:tcPr>
            <w:tcW w:w="1483" w:type="dxa"/>
            <w:tcBorders>
              <w:top w:val="nil"/>
              <w:left w:val="nil"/>
              <w:bottom w:val="nil"/>
              <w:right w:val="nil"/>
            </w:tcBorders>
            <w:shd w:val="clear" w:color="auto" w:fill="auto"/>
            <w:noWrap/>
            <w:vAlign w:val="bottom"/>
            <w:hideMark/>
          </w:tcPr>
          <w:p w14:paraId="6101C869" w14:textId="2B2D3A19" w:rsidR="00D7063C" w:rsidRPr="00CB5277" w:rsidRDefault="00D7063C" w:rsidP="00137593">
            <w:pPr>
              <w:jc w:val="right"/>
              <w:rPr>
                <w:sz w:val="16"/>
                <w:szCs w:val="16"/>
              </w:rPr>
            </w:pPr>
            <w:r w:rsidRPr="00D47EBE">
              <w:rPr>
                <w:rFonts w:eastAsia="Times New Roman" w:cstheme="minorHAnsi"/>
                <w:color w:val="000000"/>
                <w:sz w:val="16"/>
                <w:szCs w:val="16"/>
                <w:lang w:eastAsia="en-GB"/>
              </w:rPr>
              <w:t>0,321</w:t>
            </w:r>
          </w:p>
        </w:tc>
        <w:tc>
          <w:tcPr>
            <w:tcW w:w="1384" w:type="dxa"/>
            <w:tcBorders>
              <w:top w:val="nil"/>
              <w:left w:val="nil"/>
              <w:bottom w:val="nil"/>
              <w:right w:val="nil"/>
            </w:tcBorders>
            <w:shd w:val="clear" w:color="auto" w:fill="auto"/>
            <w:noWrap/>
            <w:vAlign w:val="bottom"/>
            <w:hideMark/>
          </w:tcPr>
          <w:p w14:paraId="1C725716" w14:textId="7450319B"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0,404</w:t>
            </w:r>
          </w:p>
        </w:tc>
        <w:tc>
          <w:tcPr>
            <w:tcW w:w="1385" w:type="dxa"/>
            <w:tcBorders>
              <w:top w:val="nil"/>
              <w:left w:val="nil"/>
              <w:bottom w:val="nil"/>
              <w:right w:val="nil"/>
            </w:tcBorders>
            <w:shd w:val="clear" w:color="auto" w:fill="auto"/>
            <w:noWrap/>
            <w:vAlign w:val="bottom"/>
            <w:hideMark/>
          </w:tcPr>
          <w:p w14:paraId="6983B2E4" w14:textId="6C84FB42" w:rsidR="00D7063C" w:rsidRPr="00D7063C" w:rsidRDefault="00D7063C" w:rsidP="00137593">
            <w:pPr>
              <w:jc w:val="right"/>
              <w:rPr>
                <w:b/>
                <w:bCs/>
                <w:sz w:val="16"/>
                <w:szCs w:val="16"/>
              </w:rPr>
            </w:pPr>
            <w:r w:rsidRPr="00D47EBE">
              <w:rPr>
                <w:rFonts w:eastAsia="Times New Roman" w:cstheme="minorHAnsi"/>
                <w:b/>
                <w:bCs/>
                <w:color w:val="000000"/>
                <w:sz w:val="16"/>
                <w:szCs w:val="16"/>
                <w:lang w:eastAsia="en-GB"/>
              </w:rPr>
              <w:t>0,278</w:t>
            </w:r>
          </w:p>
        </w:tc>
      </w:tr>
      <w:tr w:rsidR="00D7063C" w:rsidRPr="00CB5277" w14:paraId="2F00CD6C" w14:textId="77777777" w:rsidTr="00F15493">
        <w:trPr>
          <w:trHeight w:val="20"/>
        </w:trPr>
        <w:tc>
          <w:tcPr>
            <w:tcW w:w="2400" w:type="dxa"/>
            <w:tcBorders>
              <w:top w:val="nil"/>
              <w:left w:val="nil"/>
              <w:bottom w:val="nil"/>
              <w:right w:val="nil"/>
            </w:tcBorders>
            <w:shd w:val="clear" w:color="auto" w:fill="auto"/>
            <w:noWrap/>
            <w:vAlign w:val="bottom"/>
            <w:hideMark/>
          </w:tcPr>
          <w:p w14:paraId="5C664573" w14:textId="7BDE20F2" w:rsidR="00D7063C" w:rsidRPr="00CB5277" w:rsidRDefault="00D7063C" w:rsidP="00F700A5">
            <w:pPr>
              <w:jc w:val="both"/>
              <w:rPr>
                <w:sz w:val="16"/>
                <w:szCs w:val="16"/>
              </w:rPr>
            </w:pPr>
            <w:r w:rsidRPr="00D47EBE">
              <w:rPr>
                <w:rFonts w:eastAsia="Times New Roman" w:cstheme="minorHAnsi"/>
                <w:color w:val="000000"/>
                <w:sz w:val="16"/>
                <w:szCs w:val="16"/>
                <w:lang w:eastAsia="en-GB"/>
              </w:rPr>
              <w:t>Dereźnia Solska</w:t>
            </w:r>
          </w:p>
        </w:tc>
        <w:tc>
          <w:tcPr>
            <w:tcW w:w="1286" w:type="dxa"/>
            <w:tcBorders>
              <w:top w:val="nil"/>
              <w:left w:val="nil"/>
              <w:bottom w:val="nil"/>
              <w:right w:val="nil"/>
            </w:tcBorders>
            <w:shd w:val="clear" w:color="auto" w:fill="auto"/>
            <w:noWrap/>
            <w:vAlign w:val="bottom"/>
            <w:hideMark/>
          </w:tcPr>
          <w:p w14:paraId="5A83221F" w14:textId="686163E3" w:rsidR="00D7063C" w:rsidRPr="00CB5277" w:rsidRDefault="00D7063C" w:rsidP="00137593">
            <w:pPr>
              <w:jc w:val="right"/>
              <w:rPr>
                <w:sz w:val="16"/>
                <w:szCs w:val="16"/>
              </w:rPr>
            </w:pPr>
            <w:r w:rsidRPr="00D47EBE">
              <w:rPr>
                <w:rFonts w:eastAsia="Times New Roman" w:cstheme="minorHAnsi"/>
                <w:color w:val="000000"/>
                <w:sz w:val="16"/>
                <w:szCs w:val="16"/>
                <w:lang w:eastAsia="en-GB"/>
              </w:rPr>
              <w:t>1,385</w:t>
            </w:r>
          </w:p>
        </w:tc>
        <w:tc>
          <w:tcPr>
            <w:tcW w:w="1483" w:type="dxa"/>
            <w:tcBorders>
              <w:top w:val="nil"/>
              <w:left w:val="nil"/>
              <w:bottom w:val="nil"/>
              <w:right w:val="nil"/>
            </w:tcBorders>
            <w:shd w:val="clear" w:color="auto" w:fill="auto"/>
            <w:noWrap/>
            <w:vAlign w:val="bottom"/>
            <w:hideMark/>
          </w:tcPr>
          <w:p w14:paraId="73C0D4D4" w14:textId="2902731A"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0,789</w:t>
            </w:r>
          </w:p>
        </w:tc>
        <w:tc>
          <w:tcPr>
            <w:tcW w:w="1384" w:type="dxa"/>
            <w:tcBorders>
              <w:top w:val="nil"/>
              <w:left w:val="nil"/>
              <w:bottom w:val="nil"/>
              <w:right w:val="nil"/>
            </w:tcBorders>
            <w:shd w:val="clear" w:color="auto" w:fill="auto"/>
            <w:noWrap/>
            <w:vAlign w:val="bottom"/>
            <w:hideMark/>
          </w:tcPr>
          <w:p w14:paraId="47B1B37D" w14:textId="3A12BEEF"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0,132</w:t>
            </w:r>
          </w:p>
        </w:tc>
        <w:tc>
          <w:tcPr>
            <w:tcW w:w="1385" w:type="dxa"/>
            <w:tcBorders>
              <w:top w:val="nil"/>
              <w:left w:val="nil"/>
              <w:bottom w:val="nil"/>
              <w:right w:val="nil"/>
            </w:tcBorders>
            <w:shd w:val="clear" w:color="auto" w:fill="auto"/>
            <w:noWrap/>
            <w:vAlign w:val="bottom"/>
            <w:hideMark/>
          </w:tcPr>
          <w:p w14:paraId="073FA099" w14:textId="67662BE9" w:rsidR="00D7063C" w:rsidRPr="00D7063C" w:rsidRDefault="00D7063C" w:rsidP="00137593">
            <w:pPr>
              <w:jc w:val="right"/>
              <w:rPr>
                <w:b/>
                <w:bCs/>
                <w:sz w:val="16"/>
                <w:szCs w:val="16"/>
              </w:rPr>
            </w:pPr>
            <w:r w:rsidRPr="00D47EBE">
              <w:rPr>
                <w:rFonts w:eastAsia="Times New Roman" w:cstheme="minorHAnsi"/>
                <w:b/>
                <w:bCs/>
                <w:color w:val="000000"/>
                <w:sz w:val="16"/>
                <w:szCs w:val="16"/>
                <w:lang w:eastAsia="en-GB"/>
              </w:rPr>
              <w:t>0,155</w:t>
            </w:r>
          </w:p>
        </w:tc>
      </w:tr>
      <w:tr w:rsidR="00D7063C" w:rsidRPr="00CB5277" w14:paraId="74ECEC31" w14:textId="77777777" w:rsidTr="00F15493">
        <w:trPr>
          <w:trHeight w:val="20"/>
        </w:trPr>
        <w:tc>
          <w:tcPr>
            <w:tcW w:w="2400" w:type="dxa"/>
            <w:tcBorders>
              <w:top w:val="nil"/>
              <w:left w:val="nil"/>
              <w:bottom w:val="nil"/>
              <w:right w:val="nil"/>
            </w:tcBorders>
            <w:shd w:val="clear" w:color="auto" w:fill="auto"/>
            <w:noWrap/>
            <w:vAlign w:val="bottom"/>
            <w:hideMark/>
          </w:tcPr>
          <w:p w14:paraId="4CD578C8" w14:textId="451DD6FE" w:rsidR="00D7063C" w:rsidRPr="00CB5277" w:rsidRDefault="00D7063C" w:rsidP="00F700A5">
            <w:pPr>
              <w:jc w:val="both"/>
              <w:rPr>
                <w:sz w:val="16"/>
                <w:szCs w:val="16"/>
              </w:rPr>
            </w:pPr>
            <w:r w:rsidRPr="00D47EBE">
              <w:rPr>
                <w:rFonts w:eastAsia="Times New Roman" w:cstheme="minorHAnsi"/>
                <w:color w:val="000000"/>
                <w:sz w:val="16"/>
                <w:szCs w:val="16"/>
                <w:lang w:eastAsia="en-GB"/>
              </w:rPr>
              <w:t>Korczów</w:t>
            </w:r>
          </w:p>
        </w:tc>
        <w:tc>
          <w:tcPr>
            <w:tcW w:w="1286" w:type="dxa"/>
            <w:tcBorders>
              <w:top w:val="nil"/>
              <w:left w:val="nil"/>
              <w:bottom w:val="nil"/>
              <w:right w:val="nil"/>
            </w:tcBorders>
            <w:shd w:val="clear" w:color="auto" w:fill="auto"/>
            <w:noWrap/>
            <w:vAlign w:val="bottom"/>
            <w:hideMark/>
          </w:tcPr>
          <w:p w14:paraId="3487749D" w14:textId="03075792" w:rsidR="00D7063C" w:rsidRPr="00CB5277" w:rsidRDefault="00D7063C" w:rsidP="00137593">
            <w:pPr>
              <w:jc w:val="right"/>
              <w:rPr>
                <w:sz w:val="16"/>
                <w:szCs w:val="16"/>
              </w:rPr>
            </w:pPr>
            <w:r w:rsidRPr="00D47EBE">
              <w:rPr>
                <w:rFonts w:eastAsia="Times New Roman" w:cstheme="minorHAnsi"/>
                <w:color w:val="000000"/>
                <w:sz w:val="16"/>
                <w:szCs w:val="16"/>
                <w:lang w:eastAsia="en-GB"/>
              </w:rPr>
              <w:t>1,126</w:t>
            </w:r>
          </w:p>
        </w:tc>
        <w:tc>
          <w:tcPr>
            <w:tcW w:w="1483" w:type="dxa"/>
            <w:tcBorders>
              <w:top w:val="nil"/>
              <w:left w:val="nil"/>
              <w:bottom w:val="nil"/>
              <w:right w:val="nil"/>
            </w:tcBorders>
            <w:shd w:val="clear" w:color="auto" w:fill="auto"/>
            <w:noWrap/>
            <w:vAlign w:val="bottom"/>
            <w:hideMark/>
          </w:tcPr>
          <w:p w14:paraId="4B916A59" w14:textId="4CD7B5F0"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0,843</w:t>
            </w:r>
          </w:p>
        </w:tc>
        <w:tc>
          <w:tcPr>
            <w:tcW w:w="1384" w:type="dxa"/>
            <w:tcBorders>
              <w:top w:val="nil"/>
              <w:left w:val="nil"/>
              <w:bottom w:val="nil"/>
              <w:right w:val="nil"/>
            </w:tcBorders>
            <w:shd w:val="clear" w:color="auto" w:fill="auto"/>
            <w:noWrap/>
            <w:vAlign w:val="bottom"/>
            <w:hideMark/>
          </w:tcPr>
          <w:p w14:paraId="24A9C4D5" w14:textId="5DA832E0" w:rsidR="00D7063C" w:rsidRPr="0044591B" w:rsidRDefault="00D7063C" w:rsidP="00137593">
            <w:pPr>
              <w:jc w:val="right"/>
              <w:rPr>
                <w:sz w:val="16"/>
                <w:szCs w:val="16"/>
              </w:rPr>
            </w:pPr>
            <w:r w:rsidRPr="00D47EBE">
              <w:rPr>
                <w:rFonts w:eastAsia="Times New Roman" w:cstheme="minorHAnsi"/>
                <w:color w:val="000000"/>
                <w:sz w:val="16"/>
                <w:szCs w:val="16"/>
                <w:lang w:eastAsia="en-GB"/>
              </w:rPr>
              <w:t>0,025</w:t>
            </w:r>
          </w:p>
        </w:tc>
        <w:tc>
          <w:tcPr>
            <w:tcW w:w="1385" w:type="dxa"/>
            <w:tcBorders>
              <w:top w:val="nil"/>
              <w:left w:val="nil"/>
              <w:bottom w:val="nil"/>
              <w:right w:val="nil"/>
            </w:tcBorders>
            <w:shd w:val="clear" w:color="auto" w:fill="auto"/>
            <w:noWrap/>
            <w:vAlign w:val="bottom"/>
            <w:hideMark/>
          </w:tcPr>
          <w:p w14:paraId="1FF0D375" w14:textId="64513F31" w:rsidR="00D7063C" w:rsidRPr="00D7063C" w:rsidRDefault="00D7063C" w:rsidP="00137593">
            <w:pPr>
              <w:jc w:val="right"/>
              <w:rPr>
                <w:b/>
                <w:bCs/>
                <w:sz w:val="16"/>
                <w:szCs w:val="16"/>
              </w:rPr>
            </w:pPr>
            <w:r w:rsidRPr="00D47EBE">
              <w:rPr>
                <w:rFonts w:eastAsia="Times New Roman" w:cstheme="minorHAnsi"/>
                <w:b/>
                <w:bCs/>
                <w:color w:val="000000"/>
                <w:sz w:val="16"/>
                <w:szCs w:val="16"/>
                <w:lang w:eastAsia="en-GB"/>
              </w:rPr>
              <w:t>0,103</w:t>
            </w:r>
          </w:p>
        </w:tc>
      </w:tr>
      <w:tr w:rsidR="00D7063C" w:rsidRPr="00CB5277" w14:paraId="29614D20" w14:textId="77777777" w:rsidTr="00F15493">
        <w:trPr>
          <w:trHeight w:val="20"/>
        </w:trPr>
        <w:tc>
          <w:tcPr>
            <w:tcW w:w="2400" w:type="dxa"/>
            <w:tcBorders>
              <w:top w:val="nil"/>
              <w:left w:val="nil"/>
              <w:bottom w:val="nil"/>
              <w:right w:val="nil"/>
            </w:tcBorders>
            <w:shd w:val="clear" w:color="auto" w:fill="auto"/>
            <w:noWrap/>
            <w:vAlign w:val="bottom"/>
            <w:hideMark/>
          </w:tcPr>
          <w:p w14:paraId="402E18F3" w14:textId="33DA690D" w:rsidR="00D7063C" w:rsidRPr="00CB5277" w:rsidRDefault="00D7063C" w:rsidP="00F700A5">
            <w:pPr>
              <w:jc w:val="both"/>
              <w:rPr>
                <w:sz w:val="16"/>
                <w:szCs w:val="16"/>
              </w:rPr>
            </w:pPr>
            <w:r w:rsidRPr="00D47EBE">
              <w:rPr>
                <w:rFonts w:eastAsia="Times New Roman" w:cstheme="minorHAnsi"/>
                <w:color w:val="000000"/>
                <w:sz w:val="16"/>
                <w:szCs w:val="16"/>
                <w:lang w:eastAsia="en-GB"/>
              </w:rPr>
              <w:t>Dyle</w:t>
            </w:r>
          </w:p>
        </w:tc>
        <w:tc>
          <w:tcPr>
            <w:tcW w:w="1286" w:type="dxa"/>
            <w:tcBorders>
              <w:top w:val="nil"/>
              <w:left w:val="nil"/>
              <w:bottom w:val="nil"/>
              <w:right w:val="nil"/>
            </w:tcBorders>
            <w:shd w:val="clear" w:color="auto" w:fill="auto"/>
            <w:noWrap/>
            <w:vAlign w:val="bottom"/>
            <w:hideMark/>
          </w:tcPr>
          <w:p w14:paraId="437FF393" w14:textId="6A6DC54A" w:rsidR="00D7063C" w:rsidRPr="00CB5277" w:rsidRDefault="00D7063C" w:rsidP="00137593">
            <w:pPr>
              <w:jc w:val="right"/>
              <w:rPr>
                <w:sz w:val="16"/>
                <w:szCs w:val="16"/>
              </w:rPr>
            </w:pPr>
            <w:r w:rsidRPr="00D47EBE">
              <w:rPr>
                <w:rFonts w:eastAsia="Times New Roman" w:cstheme="minorHAnsi"/>
                <w:color w:val="000000"/>
                <w:sz w:val="16"/>
                <w:szCs w:val="16"/>
                <w:lang w:eastAsia="en-GB"/>
              </w:rPr>
              <w:t>0,148</w:t>
            </w:r>
          </w:p>
        </w:tc>
        <w:tc>
          <w:tcPr>
            <w:tcW w:w="1483" w:type="dxa"/>
            <w:tcBorders>
              <w:top w:val="nil"/>
              <w:left w:val="nil"/>
              <w:bottom w:val="nil"/>
              <w:right w:val="nil"/>
            </w:tcBorders>
            <w:shd w:val="clear" w:color="auto" w:fill="auto"/>
            <w:noWrap/>
            <w:vAlign w:val="bottom"/>
            <w:hideMark/>
          </w:tcPr>
          <w:p w14:paraId="1EB02B51" w14:textId="1A90948A" w:rsidR="00D7063C" w:rsidRPr="00CB5277" w:rsidRDefault="00D7063C" w:rsidP="00137593">
            <w:pPr>
              <w:jc w:val="right"/>
              <w:rPr>
                <w:sz w:val="16"/>
                <w:szCs w:val="16"/>
              </w:rPr>
            </w:pPr>
            <w:r w:rsidRPr="00D47EBE">
              <w:rPr>
                <w:rFonts w:eastAsia="Times New Roman" w:cstheme="minorHAnsi"/>
                <w:color w:val="000000"/>
                <w:sz w:val="16"/>
                <w:szCs w:val="16"/>
                <w:lang w:eastAsia="en-GB"/>
              </w:rPr>
              <w:t>0,283</w:t>
            </w:r>
          </w:p>
        </w:tc>
        <w:tc>
          <w:tcPr>
            <w:tcW w:w="1384" w:type="dxa"/>
            <w:tcBorders>
              <w:top w:val="nil"/>
              <w:left w:val="nil"/>
              <w:bottom w:val="nil"/>
              <w:right w:val="nil"/>
            </w:tcBorders>
            <w:shd w:val="clear" w:color="auto" w:fill="auto"/>
            <w:noWrap/>
            <w:vAlign w:val="bottom"/>
            <w:hideMark/>
          </w:tcPr>
          <w:p w14:paraId="677A7EE4" w14:textId="7169ACB6"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0,176</w:t>
            </w:r>
          </w:p>
        </w:tc>
        <w:tc>
          <w:tcPr>
            <w:tcW w:w="1385" w:type="dxa"/>
            <w:tcBorders>
              <w:top w:val="nil"/>
              <w:left w:val="nil"/>
              <w:bottom w:val="nil"/>
              <w:right w:val="nil"/>
            </w:tcBorders>
            <w:shd w:val="clear" w:color="auto" w:fill="auto"/>
            <w:noWrap/>
            <w:vAlign w:val="bottom"/>
            <w:hideMark/>
          </w:tcPr>
          <w:p w14:paraId="6162E112" w14:textId="5269AB21" w:rsidR="00D7063C" w:rsidRPr="00D7063C" w:rsidRDefault="00D7063C" w:rsidP="00137593">
            <w:pPr>
              <w:jc w:val="right"/>
              <w:rPr>
                <w:b/>
                <w:bCs/>
                <w:sz w:val="16"/>
                <w:szCs w:val="16"/>
              </w:rPr>
            </w:pPr>
            <w:r w:rsidRPr="00D47EBE">
              <w:rPr>
                <w:rFonts w:eastAsia="Times New Roman" w:cstheme="minorHAnsi"/>
                <w:b/>
                <w:bCs/>
                <w:color w:val="000000"/>
                <w:sz w:val="16"/>
                <w:szCs w:val="16"/>
                <w:lang w:eastAsia="en-GB"/>
              </w:rPr>
              <w:t>0,085</w:t>
            </w:r>
          </w:p>
        </w:tc>
      </w:tr>
      <w:tr w:rsidR="00D7063C" w:rsidRPr="00CB5277" w14:paraId="37648A71" w14:textId="77777777" w:rsidTr="00F15493">
        <w:trPr>
          <w:trHeight w:val="20"/>
        </w:trPr>
        <w:tc>
          <w:tcPr>
            <w:tcW w:w="2400" w:type="dxa"/>
            <w:tcBorders>
              <w:top w:val="nil"/>
              <w:left w:val="nil"/>
              <w:bottom w:val="nil"/>
              <w:right w:val="nil"/>
            </w:tcBorders>
            <w:shd w:val="clear" w:color="auto" w:fill="auto"/>
            <w:noWrap/>
            <w:vAlign w:val="bottom"/>
            <w:hideMark/>
          </w:tcPr>
          <w:p w14:paraId="14D89972" w14:textId="6542F2EC" w:rsidR="00D7063C" w:rsidRPr="00CB5277" w:rsidRDefault="00D7063C" w:rsidP="00F700A5">
            <w:pPr>
              <w:jc w:val="both"/>
              <w:rPr>
                <w:sz w:val="16"/>
                <w:szCs w:val="16"/>
              </w:rPr>
            </w:pPr>
            <w:r w:rsidRPr="00D47EBE">
              <w:rPr>
                <w:rFonts w:eastAsia="Times New Roman" w:cstheme="minorHAnsi"/>
                <w:color w:val="000000"/>
                <w:sz w:val="16"/>
                <w:szCs w:val="16"/>
                <w:lang w:eastAsia="en-GB"/>
              </w:rPr>
              <w:t>Korytków Duży</w:t>
            </w:r>
          </w:p>
        </w:tc>
        <w:tc>
          <w:tcPr>
            <w:tcW w:w="1286" w:type="dxa"/>
            <w:tcBorders>
              <w:top w:val="nil"/>
              <w:left w:val="nil"/>
              <w:bottom w:val="nil"/>
              <w:right w:val="nil"/>
            </w:tcBorders>
            <w:shd w:val="clear" w:color="auto" w:fill="auto"/>
            <w:noWrap/>
            <w:vAlign w:val="bottom"/>
            <w:hideMark/>
          </w:tcPr>
          <w:p w14:paraId="54837591" w14:textId="239CECF3" w:rsidR="00D7063C" w:rsidRPr="00CB5277" w:rsidRDefault="00D7063C" w:rsidP="00137593">
            <w:pPr>
              <w:jc w:val="right"/>
              <w:rPr>
                <w:sz w:val="16"/>
                <w:szCs w:val="16"/>
              </w:rPr>
            </w:pPr>
            <w:r w:rsidRPr="00D47EBE">
              <w:rPr>
                <w:rFonts w:eastAsia="Times New Roman" w:cstheme="minorHAnsi"/>
                <w:color w:val="000000"/>
                <w:sz w:val="16"/>
                <w:szCs w:val="16"/>
                <w:lang w:eastAsia="en-GB"/>
              </w:rPr>
              <w:t>0,126</w:t>
            </w:r>
          </w:p>
        </w:tc>
        <w:tc>
          <w:tcPr>
            <w:tcW w:w="1483" w:type="dxa"/>
            <w:tcBorders>
              <w:top w:val="nil"/>
              <w:left w:val="nil"/>
              <w:bottom w:val="nil"/>
              <w:right w:val="nil"/>
            </w:tcBorders>
            <w:shd w:val="clear" w:color="auto" w:fill="auto"/>
            <w:noWrap/>
            <w:vAlign w:val="bottom"/>
            <w:hideMark/>
          </w:tcPr>
          <w:p w14:paraId="52421CA2" w14:textId="2F835BF4"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0,442</w:t>
            </w:r>
          </w:p>
        </w:tc>
        <w:tc>
          <w:tcPr>
            <w:tcW w:w="1384" w:type="dxa"/>
            <w:tcBorders>
              <w:top w:val="nil"/>
              <w:left w:val="nil"/>
              <w:bottom w:val="nil"/>
              <w:right w:val="nil"/>
            </w:tcBorders>
            <w:shd w:val="clear" w:color="auto" w:fill="auto"/>
            <w:noWrap/>
            <w:vAlign w:val="bottom"/>
            <w:hideMark/>
          </w:tcPr>
          <w:p w14:paraId="4D514E57" w14:textId="7BEA1A57" w:rsidR="00D7063C" w:rsidRPr="00CB5277" w:rsidRDefault="00D7063C" w:rsidP="00137593">
            <w:pPr>
              <w:jc w:val="right"/>
              <w:rPr>
                <w:sz w:val="16"/>
                <w:szCs w:val="16"/>
              </w:rPr>
            </w:pPr>
            <w:r w:rsidRPr="00D47EBE">
              <w:rPr>
                <w:rFonts w:eastAsia="Times New Roman" w:cstheme="minorHAnsi"/>
                <w:color w:val="000000"/>
                <w:sz w:val="16"/>
                <w:szCs w:val="16"/>
                <w:lang w:eastAsia="en-GB"/>
              </w:rPr>
              <w:t>0,396</w:t>
            </w:r>
          </w:p>
        </w:tc>
        <w:tc>
          <w:tcPr>
            <w:tcW w:w="1385" w:type="dxa"/>
            <w:tcBorders>
              <w:top w:val="nil"/>
              <w:left w:val="nil"/>
              <w:bottom w:val="nil"/>
              <w:right w:val="nil"/>
            </w:tcBorders>
            <w:shd w:val="clear" w:color="auto" w:fill="auto"/>
            <w:noWrap/>
            <w:vAlign w:val="bottom"/>
            <w:hideMark/>
          </w:tcPr>
          <w:p w14:paraId="43373121" w14:textId="554E1916" w:rsidR="00D7063C" w:rsidRPr="00D7063C" w:rsidRDefault="00D7063C" w:rsidP="00137593">
            <w:pPr>
              <w:jc w:val="right"/>
              <w:rPr>
                <w:b/>
                <w:bCs/>
                <w:sz w:val="16"/>
                <w:szCs w:val="16"/>
              </w:rPr>
            </w:pPr>
            <w:r w:rsidRPr="00D47EBE">
              <w:rPr>
                <w:rFonts w:eastAsia="Times New Roman" w:cstheme="minorHAnsi"/>
                <w:b/>
                <w:bCs/>
                <w:color w:val="000000"/>
                <w:sz w:val="16"/>
                <w:szCs w:val="16"/>
                <w:lang w:eastAsia="en-GB"/>
              </w:rPr>
              <w:t>0,027</w:t>
            </w:r>
          </w:p>
        </w:tc>
      </w:tr>
      <w:tr w:rsidR="00D7063C" w:rsidRPr="00CB5277" w14:paraId="5768F72A" w14:textId="77777777" w:rsidTr="00F15493">
        <w:trPr>
          <w:trHeight w:val="20"/>
        </w:trPr>
        <w:tc>
          <w:tcPr>
            <w:tcW w:w="2400" w:type="dxa"/>
            <w:tcBorders>
              <w:top w:val="nil"/>
              <w:left w:val="nil"/>
              <w:bottom w:val="nil"/>
              <w:right w:val="nil"/>
            </w:tcBorders>
            <w:shd w:val="clear" w:color="auto" w:fill="auto"/>
            <w:noWrap/>
            <w:vAlign w:val="bottom"/>
            <w:hideMark/>
          </w:tcPr>
          <w:p w14:paraId="271FE785" w14:textId="1FB36A87" w:rsidR="00D7063C" w:rsidRPr="00CB5277" w:rsidRDefault="00D7063C" w:rsidP="00F700A5">
            <w:pPr>
              <w:jc w:val="both"/>
              <w:rPr>
                <w:sz w:val="16"/>
                <w:szCs w:val="16"/>
              </w:rPr>
            </w:pPr>
            <w:r w:rsidRPr="00D47EBE">
              <w:rPr>
                <w:rFonts w:eastAsia="Times New Roman" w:cstheme="minorHAnsi"/>
                <w:color w:val="000000"/>
                <w:sz w:val="16"/>
                <w:szCs w:val="16"/>
                <w:lang w:eastAsia="en-GB"/>
              </w:rPr>
              <w:lastRenderedPageBreak/>
              <w:t>Ruda Solska</w:t>
            </w:r>
          </w:p>
        </w:tc>
        <w:tc>
          <w:tcPr>
            <w:tcW w:w="1286" w:type="dxa"/>
            <w:tcBorders>
              <w:top w:val="nil"/>
              <w:left w:val="nil"/>
              <w:bottom w:val="nil"/>
              <w:right w:val="nil"/>
            </w:tcBorders>
            <w:shd w:val="clear" w:color="auto" w:fill="auto"/>
            <w:noWrap/>
            <w:vAlign w:val="bottom"/>
            <w:hideMark/>
          </w:tcPr>
          <w:p w14:paraId="0E01A453" w14:textId="49DBC0DB"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0,084</w:t>
            </w:r>
          </w:p>
        </w:tc>
        <w:tc>
          <w:tcPr>
            <w:tcW w:w="1483" w:type="dxa"/>
            <w:tcBorders>
              <w:top w:val="nil"/>
              <w:left w:val="nil"/>
              <w:bottom w:val="nil"/>
              <w:right w:val="nil"/>
            </w:tcBorders>
            <w:shd w:val="clear" w:color="auto" w:fill="auto"/>
            <w:noWrap/>
            <w:vAlign w:val="bottom"/>
            <w:hideMark/>
          </w:tcPr>
          <w:p w14:paraId="7009B0CF" w14:textId="3EC8FDEC" w:rsidR="00D7063C" w:rsidRPr="00CB5277" w:rsidRDefault="00D7063C" w:rsidP="00137593">
            <w:pPr>
              <w:jc w:val="right"/>
              <w:rPr>
                <w:sz w:val="16"/>
                <w:szCs w:val="16"/>
              </w:rPr>
            </w:pPr>
            <w:r w:rsidRPr="00D47EBE">
              <w:rPr>
                <w:rFonts w:eastAsia="Times New Roman" w:cstheme="minorHAnsi"/>
                <w:color w:val="000000"/>
                <w:sz w:val="16"/>
                <w:szCs w:val="16"/>
                <w:lang w:eastAsia="en-GB"/>
              </w:rPr>
              <w:t>0,107</w:t>
            </w:r>
          </w:p>
        </w:tc>
        <w:tc>
          <w:tcPr>
            <w:tcW w:w="1384" w:type="dxa"/>
            <w:tcBorders>
              <w:top w:val="nil"/>
              <w:left w:val="nil"/>
              <w:bottom w:val="nil"/>
              <w:right w:val="nil"/>
            </w:tcBorders>
            <w:shd w:val="clear" w:color="auto" w:fill="auto"/>
            <w:noWrap/>
            <w:vAlign w:val="bottom"/>
            <w:hideMark/>
          </w:tcPr>
          <w:p w14:paraId="3ED0D8EE" w14:textId="14CA6031"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0,159</w:t>
            </w:r>
          </w:p>
        </w:tc>
        <w:tc>
          <w:tcPr>
            <w:tcW w:w="1385" w:type="dxa"/>
            <w:tcBorders>
              <w:top w:val="nil"/>
              <w:left w:val="nil"/>
              <w:bottom w:val="nil"/>
              <w:right w:val="nil"/>
            </w:tcBorders>
            <w:shd w:val="clear" w:color="auto" w:fill="auto"/>
            <w:noWrap/>
            <w:vAlign w:val="bottom"/>
            <w:hideMark/>
          </w:tcPr>
          <w:p w14:paraId="6D1EF34E" w14:textId="462E7B52" w:rsidR="00D7063C" w:rsidRPr="00D7063C" w:rsidRDefault="00D7063C" w:rsidP="00137593">
            <w:pPr>
              <w:jc w:val="right"/>
              <w:rPr>
                <w:b/>
                <w:bCs/>
                <w:sz w:val="16"/>
                <w:szCs w:val="16"/>
              </w:rPr>
            </w:pPr>
            <w:r w:rsidRPr="00D7063C">
              <w:rPr>
                <w:rFonts w:eastAsia="Times New Roman" w:cstheme="minorHAnsi"/>
                <w:b/>
                <w:bCs/>
                <w:color w:val="000000"/>
                <w:sz w:val="16"/>
                <w:szCs w:val="16"/>
                <w:lang w:eastAsia="en-GB"/>
              </w:rPr>
              <w:t>–</w:t>
            </w:r>
            <w:r w:rsidRPr="00D47EBE">
              <w:rPr>
                <w:rFonts w:eastAsia="Times New Roman" w:cstheme="minorHAnsi"/>
                <w:b/>
                <w:bCs/>
                <w:color w:val="000000"/>
                <w:sz w:val="16"/>
                <w:szCs w:val="16"/>
                <w:lang w:eastAsia="en-GB"/>
              </w:rPr>
              <w:t>0,045</w:t>
            </w:r>
          </w:p>
        </w:tc>
      </w:tr>
      <w:tr w:rsidR="00D7063C" w:rsidRPr="00CB5277" w14:paraId="40E2BA2B" w14:textId="77777777" w:rsidTr="00F15493">
        <w:trPr>
          <w:trHeight w:val="20"/>
        </w:trPr>
        <w:tc>
          <w:tcPr>
            <w:tcW w:w="2400" w:type="dxa"/>
            <w:tcBorders>
              <w:top w:val="nil"/>
              <w:left w:val="nil"/>
              <w:bottom w:val="nil"/>
              <w:right w:val="nil"/>
            </w:tcBorders>
            <w:shd w:val="clear" w:color="auto" w:fill="auto"/>
            <w:noWrap/>
            <w:vAlign w:val="bottom"/>
            <w:hideMark/>
          </w:tcPr>
          <w:p w14:paraId="70DEDB99" w14:textId="5CF1B13D" w:rsidR="00D7063C" w:rsidRPr="00CB5277" w:rsidRDefault="00D7063C" w:rsidP="00F700A5">
            <w:pPr>
              <w:jc w:val="both"/>
              <w:rPr>
                <w:sz w:val="16"/>
                <w:szCs w:val="16"/>
              </w:rPr>
            </w:pPr>
            <w:r w:rsidRPr="00D47EBE">
              <w:rPr>
                <w:rFonts w:eastAsia="Times New Roman" w:cstheme="minorHAnsi"/>
                <w:color w:val="000000"/>
                <w:sz w:val="16"/>
                <w:szCs w:val="16"/>
                <w:lang w:eastAsia="en-GB"/>
              </w:rPr>
              <w:t>Sól</w:t>
            </w:r>
          </w:p>
        </w:tc>
        <w:tc>
          <w:tcPr>
            <w:tcW w:w="1286" w:type="dxa"/>
            <w:tcBorders>
              <w:top w:val="nil"/>
              <w:left w:val="nil"/>
              <w:bottom w:val="nil"/>
              <w:right w:val="nil"/>
            </w:tcBorders>
            <w:shd w:val="clear" w:color="auto" w:fill="auto"/>
            <w:noWrap/>
            <w:vAlign w:val="bottom"/>
            <w:hideMark/>
          </w:tcPr>
          <w:p w14:paraId="309B7884" w14:textId="310C1E15"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0,269</w:t>
            </w:r>
          </w:p>
        </w:tc>
        <w:tc>
          <w:tcPr>
            <w:tcW w:w="1483" w:type="dxa"/>
            <w:tcBorders>
              <w:top w:val="nil"/>
              <w:left w:val="nil"/>
              <w:bottom w:val="nil"/>
              <w:right w:val="nil"/>
            </w:tcBorders>
            <w:shd w:val="clear" w:color="auto" w:fill="auto"/>
            <w:noWrap/>
            <w:vAlign w:val="bottom"/>
            <w:hideMark/>
          </w:tcPr>
          <w:p w14:paraId="576B2436" w14:textId="23670151"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0,209</w:t>
            </w:r>
          </w:p>
        </w:tc>
        <w:tc>
          <w:tcPr>
            <w:tcW w:w="1384" w:type="dxa"/>
            <w:tcBorders>
              <w:top w:val="nil"/>
              <w:left w:val="nil"/>
              <w:bottom w:val="nil"/>
              <w:right w:val="nil"/>
            </w:tcBorders>
            <w:shd w:val="clear" w:color="auto" w:fill="auto"/>
            <w:noWrap/>
            <w:vAlign w:val="bottom"/>
            <w:hideMark/>
          </w:tcPr>
          <w:p w14:paraId="445917AA" w14:textId="3A288FFF"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0,168</w:t>
            </w:r>
          </w:p>
        </w:tc>
        <w:tc>
          <w:tcPr>
            <w:tcW w:w="1385" w:type="dxa"/>
            <w:tcBorders>
              <w:top w:val="nil"/>
              <w:left w:val="nil"/>
              <w:bottom w:val="nil"/>
              <w:right w:val="nil"/>
            </w:tcBorders>
            <w:shd w:val="clear" w:color="auto" w:fill="auto"/>
            <w:noWrap/>
            <w:vAlign w:val="bottom"/>
            <w:hideMark/>
          </w:tcPr>
          <w:p w14:paraId="28EDABC0" w14:textId="5AA5B174" w:rsidR="00D7063C" w:rsidRPr="00D7063C" w:rsidRDefault="00D7063C" w:rsidP="00137593">
            <w:pPr>
              <w:jc w:val="right"/>
              <w:rPr>
                <w:b/>
                <w:bCs/>
                <w:sz w:val="16"/>
                <w:szCs w:val="16"/>
              </w:rPr>
            </w:pPr>
            <w:r w:rsidRPr="00D7063C">
              <w:rPr>
                <w:rFonts w:eastAsia="Times New Roman" w:cstheme="minorHAnsi"/>
                <w:b/>
                <w:bCs/>
                <w:color w:val="000000"/>
                <w:sz w:val="16"/>
                <w:szCs w:val="16"/>
                <w:lang w:eastAsia="en-GB"/>
              </w:rPr>
              <w:t>–</w:t>
            </w:r>
            <w:r w:rsidRPr="00D47EBE">
              <w:rPr>
                <w:rFonts w:eastAsia="Times New Roman" w:cstheme="minorHAnsi"/>
                <w:b/>
                <w:bCs/>
                <w:color w:val="000000"/>
                <w:sz w:val="16"/>
                <w:szCs w:val="16"/>
                <w:lang w:eastAsia="en-GB"/>
              </w:rPr>
              <w:t>0,215</w:t>
            </w:r>
          </w:p>
        </w:tc>
      </w:tr>
      <w:tr w:rsidR="00D7063C" w:rsidRPr="00CB5277" w14:paraId="377D0BE1" w14:textId="77777777" w:rsidTr="00F15493">
        <w:trPr>
          <w:trHeight w:val="20"/>
        </w:trPr>
        <w:tc>
          <w:tcPr>
            <w:tcW w:w="2400" w:type="dxa"/>
            <w:tcBorders>
              <w:top w:val="nil"/>
              <w:left w:val="nil"/>
              <w:bottom w:val="nil"/>
              <w:right w:val="nil"/>
            </w:tcBorders>
            <w:shd w:val="clear" w:color="auto" w:fill="auto"/>
            <w:noWrap/>
            <w:vAlign w:val="bottom"/>
            <w:hideMark/>
          </w:tcPr>
          <w:p w14:paraId="550CE028" w14:textId="006CFA18" w:rsidR="00D7063C" w:rsidRPr="00CB5277" w:rsidRDefault="00D7063C" w:rsidP="00F700A5">
            <w:pPr>
              <w:jc w:val="both"/>
              <w:rPr>
                <w:sz w:val="16"/>
                <w:szCs w:val="16"/>
              </w:rPr>
            </w:pPr>
            <w:r w:rsidRPr="00D47EBE">
              <w:rPr>
                <w:rFonts w:eastAsia="Times New Roman" w:cstheme="minorHAnsi"/>
                <w:color w:val="000000"/>
                <w:sz w:val="16"/>
                <w:szCs w:val="16"/>
                <w:lang w:eastAsia="en-GB"/>
              </w:rPr>
              <w:t>Podlesie</w:t>
            </w:r>
          </w:p>
        </w:tc>
        <w:tc>
          <w:tcPr>
            <w:tcW w:w="1286" w:type="dxa"/>
            <w:tcBorders>
              <w:top w:val="nil"/>
              <w:left w:val="nil"/>
              <w:bottom w:val="nil"/>
              <w:right w:val="nil"/>
            </w:tcBorders>
            <w:shd w:val="clear" w:color="auto" w:fill="auto"/>
            <w:noWrap/>
            <w:vAlign w:val="bottom"/>
            <w:hideMark/>
          </w:tcPr>
          <w:p w14:paraId="6A0044E2" w14:textId="298A2B70"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0,704</w:t>
            </w:r>
          </w:p>
        </w:tc>
        <w:tc>
          <w:tcPr>
            <w:tcW w:w="1483" w:type="dxa"/>
            <w:tcBorders>
              <w:top w:val="nil"/>
              <w:left w:val="nil"/>
              <w:bottom w:val="nil"/>
              <w:right w:val="nil"/>
            </w:tcBorders>
            <w:shd w:val="clear" w:color="auto" w:fill="auto"/>
            <w:noWrap/>
            <w:vAlign w:val="bottom"/>
            <w:hideMark/>
          </w:tcPr>
          <w:p w14:paraId="275F7097" w14:textId="0ABF1CAC" w:rsidR="00D7063C" w:rsidRPr="00CB5277" w:rsidRDefault="00D7063C" w:rsidP="00137593">
            <w:pPr>
              <w:jc w:val="right"/>
              <w:rPr>
                <w:sz w:val="16"/>
                <w:szCs w:val="16"/>
              </w:rPr>
            </w:pPr>
            <w:r w:rsidRPr="00D47EBE">
              <w:rPr>
                <w:rFonts w:eastAsia="Times New Roman" w:cstheme="minorHAnsi"/>
                <w:color w:val="000000"/>
                <w:sz w:val="16"/>
                <w:szCs w:val="16"/>
                <w:lang w:eastAsia="en-GB"/>
              </w:rPr>
              <w:t>0,368</w:t>
            </w:r>
          </w:p>
        </w:tc>
        <w:tc>
          <w:tcPr>
            <w:tcW w:w="1384" w:type="dxa"/>
            <w:tcBorders>
              <w:top w:val="nil"/>
              <w:left w:val="nil"/>
              <w:bottom w:val="nil"/>
              <w:right w:val="nil"/>
            </w:tcBorders>
            <w:shd w:val="clear" w:color="auto" w:fill="auto"/>
            <w:noWrap/>
            <w:vAlign w:val="bottom"/>
            <w:hideMark/>
          </w:tcPr>
          <w:p w14:paraId="136F0635" w14:textId="1BA68B59"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0,849</w:t>
            </w:r>
          </w:p>
        </w:tc>
        <w:tc>
          <w:tcPr>
            <w:tcW w:w="1385" w:type="dxa"/>
            <w:tcBorders>
              <w:top w:val="nil"/>
              <w:left w:val="nil"/>
              <w:bottom w:val="nil"/>
              <w:right w:val="nil"/>
            </w:tcBorders>
            <w:shd w:val="clear" w:color="auto" w:fill="auto"/>
            <w:noWrap/>
            <w:vAlign w:val="bottom"/>
            <w:hideMark/>
          </w:tcPr>
          <w:p w14:paraId="254DDF52" w14:textId="34F3C9D9" w:rsidR="00D7063C" w:rsidRPr="00D7063C" w:rsidRDefault="00D7063C" w:rsidP="00137593">
            <w:pPr>
              <w:jc w:val="right"/>
              <w:rPr>
                <w:b/>
                <w:bCs/>
                <w:sz w:val="16"/>
                <w:szCs w:val="16"/>
              </w:rPr>
            </w:pPr>
            <w:r w:rsidRPr="00D7063C">
              <w:rPr>
                <w:rFonts w:eastAsia="Times New Roman" w:cstheme="minorHAnsi"/>
                <w:b/>
                <w:bCs/>
                <w:color w:val="000000"/>
                <w:sz w:val="16"/>
                <w:szCs w:val="16"/>
                <w:lang w:eastAsia="en-GB"/>
              </w:rPr>
              <w:t>–</w:t>
            </w:r>
            <w:r w:rsidRPr="00D47EBE">
              <w:rPr>
                <w:rFonts w:eastAsia="Times New Roman" w:cstheme="minorHAnsi"/>
                <w:b/>
                <w:bCs/>
                <w:color w:val="000000"/>
                <w:sz w:val="16"/>
                <w:szCs w:val="16"/>
                <w:lang w:eastAsia="en-GB"/>
              </w:rPr>
              <w:t>0,395</w:t>
            </w:r>
          </w:p>
        </w:tc>
      </w:tr>
      <w:tr w:rsidR="00D7063C" w:rsidRPr="00CB5277" w14:paraId="6E6CF096" w14:textId="77777777" w:rsidTr="00F15493">
        <w:trPr>
          <w:trHeight w:val="20"/>
        </w:trPr>
        <w:tc>
          <w:tcPr>
            <w:tcW w:w="2400" w:type="dxa"/>
            <w:tcBorders>
              <w:top w:val="nil"/>
              <w:left w:val="nil"/>
              <w:bottom w:val="nil"/>
              <w:right w:val="nil"/>
            </w:tcBorders>
            <w:shd w:val="clear" w:color="auto" w:fill="auto"/>
            <w:noWrap/>
            <w:vAlign w:val="bottom"/>
            <w:hideMark/>
          </w:tcPr>
          <w:p w14:paraId="533D8E54" w14:textId="3C1312C7" w:rsidR="00D7063C" w:rsidRPr="00CB5277" w:rsidRDefault="00D7063C" w:rsidP="00F700A5">
            <w:pPr>
              <w:jc w:val="both"/>
              <w:rPr>
                <w:sz w:val="16"/>
                <w:szCs w:val="16"/>
              </w:rPr>
            </w:pPr>
            <w:r w:rsidRPr="00D47EBE">
              <w:rPr>
                <w:rFonts w:eastAsia="Times New Roman" w:cstheme="minorHAnsi"/>
                <w:color w:val="000000"/>
                <w:sz w:val="16"/>
                <w:szCs w:val="16"/>
                <w:lang w:eastAsia="en-GB"/>
              </w:rPr>
              <w:t>Ruda</w:t>
            </w: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Zagrody</w:t>
            </w:r>
          </w:p>
        </w:tc>
        <w:tc>
          <w:tcPr>
            <w:tcW w:w="1286" w:type="dxa"/>
            <w:tcBorders>
              <w:top w:val="nil"/>
              <w:left w:val="nil"/>
              <w:bottom w:val="nil"/>
              <w:right w:val="nil"/>
            </w:tcBorders>
            <w:shd w:val="clear" w:color="auto" w:fill="auto"/>
            <w:noWrap/>
            <w:vAlign w:val="bottom"/>
            <w:hideMark/>
          </w:tcPr>
          <w:p w14:paraId="7B8A1350" w14:textId="7C57C847"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0,892</w:t>
            </w:r>
          </w:p>
        </w:tc>
        <w:tc>
          <w:tcPr>
            <w:tcW w:w="1483" w:type="dxa"/>
            <w:tcBorders>
              <w:top w:val="nil"/>
              <w:left w:val="nil"/>
              <w:bottom w:val="nil"/>
              <w:right w:val="nil"/>
            </w:tcBorders>
            <w:shd w:val="clear" w:color="auto" w:fill="auto"/>
            <w:noWrap/>
            <w:vAlign w:val="bottom"/>
            <w:hideMark/>
          </w:tcPr>
          <w:p w14:paraId="7B13EC5B" w14:textId="1DBA39F0" w:rsidR="00D7063C" w:rsidRPr="00CB5277" w:rsidRDefault="00D7063C" w:rsidP="00137593">
            <w:pPr>
              <w:jc w:val="right"/>
              <w:rPr>
                <w:sz w:val="16"/>
                <w:szCs w:val="16"/>
              </w:rPr>
            </w:pPr>
            <w:r w:rsidRPr="00D47EBE">
              <w:rPr>
                <w:rFonts w:eastAsia="Times New Roman" w:cstheme="minorHAnsi"/>
                <w:color w:val="000000"/>
                <w:sz w:val="16"/>
                <w:szCs w:val="16"/>
                <w:lang w:eastAsia="en-GB"/>
              </w:rPr>
              <w:t>0,680</w:t>
            </w:r>
          </w:p>
        </w:tc>
        <w:tc>
          <w:tcPr>
            <w:tcW w:w="1384" w:type="dxa"/>
            <w:tcBorders>
              <w:top w:val="nil"/>
              <w:left w:val="nil"/>
              <w:bottom w:val="nil"/>
              <w:right w:val="nil"/>
            </w:tcBorders>
            <w:shd w:val="clear" w:color="auto" w:fill="auto"/>
            <w:noWrap/>
            <w:vAlign w:val="bottom"/>
            <w:hideMark/>
          </w:tcPr>
          <w:p w14:paraId="465F487C" w14:textId="0F58EE90"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1,139</w:t>
            </w:r>
          </w:p>
        </w:tc>
        <w:tc>
          <w:tcPr>
            <w:tcW w:w="1385" w:type="dxa"/>
            <w:tcBorders>
              <w:top w:val="nil"/>
              <w:left w:val="nil"/>
              <w:bottom w:val="nil"/>
              <w:right w:val="nil"/>
            </w:tcBorders>
            <w:shd w:val="clear" w:color="auto" w:fill="auto"/>
            <w:noWrap/>
            <w:vAlign w:val="bottom"/>
            <w:hideMark/>
          </w:tcPr>
          <w:p w14:paraId="506C8667" w14:textId="543E99B7" w:rsidR="00D7063C" w:rsidRPr="00D7063C" w:rsidRDefault="00D7063C" w:rsidP="00137593">
            <w:pPr>
              <w:jc w:val="right"/>
              <w:rPr>
                <w:b/>
                <w:bCs/>
                <w:sz w:val="16"/>
                <w:szCs w:val="16"/>
              </w:rPr>
            </w:pPr>
            <w:r w:rsidRPr="00D7063C">
              <w:rPr>
                <w:rFonts w:eastAsia="Times New Roman" w:cstheme="minorHAnsi"/>
                <w:b/>
                <w:bCs/>
                <w:color w:val="000000"/>
                <w:sz w:val="16"/>
                <w:szCs w:val="16"/>
                <w:lang w:eastAsia="en-GB"/>
              </w:rPr>
              <w:t>–</w:t>
            </w:r>
            <w:r w:rsidRPr="00D47EBE">
              <w:rPr>
                <w:rFonts w:eastAsia="Times New Roman" w:cstheme="minorHAnsi"/>
                <w:b/>
                <w:bCs/>
                <w:color w:val="000000"/>
                <w:sz w:val="16"/>
                <w:szCs w:val="16"/>
                <w:lang w:eastAsia="en-GB"/>
              </w:rPr>
              <w:t>0,450</w:t>
            </w:r>
          </w:p>
        </w:tc>
      </w:tr>
      <w:tr w:rsidR="00D7063C" w:rsidRPr="00CB5277" w14:paraId="4710D777" w14:textId="77777777" w:rsidTr="00F15493">
        <w:trPr>
          <w:trHeight w:val="20"/>
        </w:trPr>
        <w:tc>
          <w:tcPr>
            <w:tcW w:w="2400" w:type="dxa"/>
            <w:tcBorders>
              <w:top w:val="nil"/>
              <w:left w:val="nil"/>
              <w:bottom w:val="nil"/>
              <w:right w:val="nil"/>
            </w:tcBorders>
            <w:shd w:val="clear" w:color="auto" w:fill="auto"/>
            <w:noWrap/>
            <w:vAlign w:val="bottom"/>
            <w:hideMark/>
          </w:tcPr>
          <w:p w14:paraId="64569C28" w14:textId="7A641A7A" w:rsidR="00D7063C" w:rsidRPr="00CB5277" w:rsidRDefault="00D7063C" w:rsidP="00F700A5">
            <w:pPr>
              <w:jc w:val="both"/>
              <w:rPr>
                <w:sz w:val="16"/>
                <w:szCs w:val="16"/>
              </w:rPr>
            </w:pPr>
            <w:r w:rsidRPr="00D47EBE">
              <w:rPr>
                <w:rFonts w:eastAsia="Times New Roman" w:cstheme="minorHAnsi"/>
                <w:color w:val="000000"/>
                <w:sz w:val="16"/>
                <w:szCs w:val="16"/>
                <w:lang w:eastAsia="en-GB"/>
              </w:rPr>
              <w:t>Ignatówka</w:t>
            </w:r>
          </w:p>
        </w:tc>
        <w:tc>
          <w:tcPr>
            <w:tcW w:w="1286" w:type="dxa"/>
            <w:tcBorders>
              <w:top w:val="nil"/>
              <w:left w:val="nil"/>
              <w:bottom w:val="nil"/>
              <w:right w:val="nil"/>
            </w:tcBorders>
            <w:shd w:val="clear" w:color="auto" w:fill="auto"/>
            <w:noWrap/>
            <w:vAlign w:val="bottom"/>
            <w:hideMark/>
          </w:tcPr>
          <w:p w14:paraId="69B1997F" w14:textId="00BEDAF9"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0,970</w:t>
            </w:r>
          </w:p>
        </w:tc>
        <w:tc>
          <w:tcPr>
            <w:tcW w:w="1483" w:type="dxa"/>
            <w:tcBorders>
              <w:top w:val="nil"/>
              <w:left w:val="nil"/>
              <w:bottom w:val="nil"/>
              <w:right w:val="nil"/>
            </w:tcBorders>
            <w:shd w:val="clear" w:color="auto" w:fill="auto"/>
            <w:noWrap/>
            <w:vAlign w:val="bottom"/>
            <w:hideMark/>
          </w:tcPr>
          <w:p w14:paraId="5D5A9DB6" w14:textId="0903C13F"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0,833</w:t>
            </w:r>
          </w:p>
        </w:tc>
        <w:tc>
          <w:tcPr>
            <w:tcW w:w="1384" w:type="dxa"/>
            <w:tcBorders>
              <w:top w:val="nil"/>
              <w:left w:val="nil"/>
              <w:bottom w:val="nil"/>
              <w:right w:val="nil"/>
            </w:tcBorders>
            <w:shd w:val="clear" w:color="auto" w:fill="auto"/>
            <w:noWrap/>
            <w:vAlign w:val="bottom"/>
            <w:hideMark/>
          </w:tcPr>
          <w:p w14:paraId="786143A1" w14:textId="13E62EC9"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0,092</w:t>
            </w:r>
          </w:p>
        </w:tc>
        <w:tc>
          <w:tcPr>
            <w:tcW w:w="1385" w:type="dxa"/>
            <w:tcBorders>
              <w:top w:val="nil"/>
              <w:left w:val="nil"/>
              <w:bottom w:val="nil"/>
              <w:right w:val="nil"/>
            </w:tcBorders>
            <w:shd w:val="clear" w:color="auto" w:fill="auto"/>
            <w:noWrap/>
            <w:vAlign w:val="bottom"/>
            <w:hideMark/>
          </w:tcPr>
          <w:p w14:paraId="466C62A3" w14:textId="3525D1D9" w:rsidR="00D7063C" w:rsidRPr="00D7063C" w:rsidRDefault="00D7063C" w:rsidP="00137593">
            <w:pPr>
              <w:jc w:val="right"/>
              <w:rPr>
                <w:b/>
                <w:bCs/>
                <w:sz w:val="16"/>
                <w:szCs w:val="16"/>
              </w:rPr>
            </w:pPr>
            <w:r w:rsidRPr="00D7063C">
              <w:rPr>
                <w:rFonts w:eastAsia="Times New Roman" w:cstheme="minorHAnsi"/>
                <w:b/>
                <w:bCs/>
                <w:color w:val="000000"/>
                <w:sz w:val="16"/>
                <w:szCs w:val="16"/>
                <w:lang w:eastAsia="en-GB"/>
              </w:rPr>
              <w:t>–</w:t>
            </w:r>
            <w:r w:rsidRPr="00D47EBE">
              <w:rPr>
                <w:rFonts w:eastAsia="Times New Roman" w:cstheme="minorHAnsi"/>
                <w:b/>
                <w:bCs/>
                <w:color w:val="000000"/>
                <w:sz w:val="16"/>
                <w:szCs w:val="16"/>
                <w:lang w:eastAsia="en-GB"/>
              </w:rPr>
              <w:t>0,632</w:t>
            </w:r>
          </w:p>
        </w:tc>
      </w:tr>
      <w:tr w:rsidR="00D7063C" w:rsidRPr="00CB5277" w14:paraId="60869F0B" w14:textId="77777777" w:rsidTr="00F15493">
        <w:trPr>
          <w:trHeight w:val="20"/>
        </w:trPr>
        <w:tc>
          <w:tcPr>
            <w:tcW w:w="2400" w:type="dxa"/>
            <w:tcBorders>
              <w:top w:val="nil"/>
              <w:left w:val="nil"/>
              <w:bottom w:val="nil"/>
              <w:right w:val="nil"/>
            </w:tcBorders>
            <w:shd w:val="clear" w:color="auto" w:fill="auto"/>
            <w:noWrap/>
            <w:vAlign w:val="bottom"/>
            <w:hideMark/>
          </w:tcPr>
          <w:p w14:paraId="6C26B84F" w14:textId="479A5070" w:rsidR="00D7063C" w:rsidRPr="00CB5277" w:rsidRDefault="00D7063C" w:rsidP="00F700A5">
            <w:pPr>
              <w:jc w:val="both"/>
              <w:rPr>
                <w:sz w:val="16"/>
                <w:szCs w:val="16"/>
              </w:rPr>
            </w:pPr>
            <w:r w:rsidRPr="00D47EBE">
              <w:rPr>
                <w:rFonts w:eastAsia="Times New Roman" w:cstheme="minorHAnsi"/>
                <w:color w:val="000000"/>
                <w:sz w:val="16"/>
                <w:szCs w:val="16"/>
                <w:lang w:eastAsia="en-GB"/>
              </w:rPr>
              <w:t>Dereźnia Majdańska</w:t>
            </w:r>
          </w:p>
        </w:tc>
        <w:tc>
          <w:tcPr>
            <w:tcW w:w="1286" w:type="dxa"/>
            <w:tcBorders>
              <w:top w:val="nil"/>
              <w:left w:val="nil"/>
              <w:bottom w:val="nil"/>
              <w:right w:val="nil"/>
            </w:tcBorders>
            <w:shd w:val="clear" w:color="auto" w:fill="auto"/>
            <w:noWrap/>
            <w:vAlign w:val="bottom"/>
            <w:hideMark/>
          </w:tcPr>
          <w:p w14:paraId="2479A4DD" w14:textId="3272AC70"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0,814</w:t>
            </w:r>
          </w:p>
        </w:tc>
        <w:tc>
          <w:tcPr>
            <w:tcW w:w="1483" w:type="dxa"/>
            <w:tcBorders>
              <w:top w:val="nil"/>
              <w:left w:val="nil"/>
              <w:bottom w:val="nil"/>
              <w:right w:val="nil"/>
            </w:tcBorders>
            <w:shd w:val="clear" w:color="auto" w:fill="auto"/>
            <w:noWrap/>
            <w:vAlign w:val="bottom"/>
            <w:hideMark/>
          </w:tcPr>
          <w:p w14:paraId="69B676FE" w14:textId="6F782671"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0,932</w:t>
            </w:r>
          </w:p>
        </w:tc>
        <w:tc>
          <w:tcPr>
            <w:tcW w:w="1384" w:type="dxa"/>
            <w:tcBorders>
              <w:top w:val="nil"/>
              <w:left w:val="nil"/>
              <w:bottom w:val="nil"/>
              <w:right w:val="nil"/>
            </w:tcBorders>
            <w:shd w:val="clear" w:color="auto" w:fill="auto"/>
            <w:noWrap/>
            <w:vAlign w:val="bottom"/>
            <w:hideMark/>
          </w:tcPr>
          <w:p w14:paraId="17FFDDC5" w14:textId="799ABAF2"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0,636</w:t>
            </w:r>
          </w:p>
        </w:tc>
        <w:tc>
          <w:tcPr>
            <w:tcW w:w="1385" w:type="dxa"/>
            <w:tcBorders>
              <w:top w:val="nil"/>
              <w:left w:val="nil"/>
              <w:bottom w:val="nil"/>
              <w:right w:val="nil"/>
            </w:tcBorders>
            <w:shd w:val="clear" w:color="auto" w:fill="auto"/>
            <w:noWrap/>
            <w:vAlign w:val="bottom"/>
            <w:hideMark/>
          </w:tcPr>
          <w:p w14:paraId="4DEB8CD5" w14:textId="43F4BBA7" w:rsidR="00D7063C" w:rsidRPr="00D7063C" w:rsidRDefault="00D7063C" w:rsidP="00137593">
            <w:pPr>
              <w:jc w:val="right"/>
              <w:rPr>
                <w:b/>
                <w:bCs/>
                <w:sz w:val="16"/>
                <w:szCs w:val="16"/>
              </w:rPr>
            </w:pPr>
            <w:r w:rsidRPr="00D7063C">
              <w:rPr>
                <w:rFonts w:eastAsia="Times New Roman" w:cstheme="minorHAnsi"/>
                <w:b/>
                <w:bCs/>
                <w:color w:val="000000"/>
                <w:sz w:val="16"/>
                <w:szCs w:val="16"/>
                <w:lang w:eastAsia="en-GB"/>
              </w:rPr>
              <w:t>–</w:t>
            </w:r>
            <w:r w:rsidRPr="00D47EBE">
              <w:rPr>
                <w:rFonts w:eastAsia="Times New Roman" w:cstheme="minorHAnsi"/>
                <w:b/>
                <w:bCs/>
                <w:color w:val="000000"/>
                <w:sz w:val="16"/>
                <w:szCs w:val="16"/>
                <w:lang w:eastAsia="en-GB"/>
              </w:rPr>
              <w:t>0,794</w:t>
            </w:r>
          </w:p>
        </w:tc>
      </w:tr>
      <w:tr w:rsidR="00D7063C" w:rsidRPr="00CB5277" w14:paraId="6CB4823C" w14:textId="77777777" w:rsidTr="00F15493">
        <w:trPr>
          <w:trHeight w:val="20"/>
        </w:trPr>
        <w:tc>
          <w:tcPr>
            <w:tcW w:w="2400" w:type="dxa"/>
            <w:tcBorders>
              <w:top w:val="nil"/>
              <w:left w:val="nil"/>
              <w:bottom w:val="nil"/>
              <w:right w:val="nil"/>
            </w:tcBorders>
            <w:shd w:val="clear" w:color="auto" w:fill="auto"/>
            <w:noWrap/>
            <w:vAlign w:val="bottom"/>
            <w:hideMark/>
          </w:tcPr>
          <w:p w14:paraId="279056C5" w14:textId="22C63D84" w:rsidR="00D7063C" w:rsidRPr="00CB5277" w:rsidRDefault="00D7063C" w:rsidP="00F700A5">
            <w:pPr>
              <w:jc w:val="both"/>
              <w:rPr>
                <w:sz w:val="16"/>
                <w:szCs w:val="16"/>
              </w:rPr>
            </w:pPr>
            <w:r w:rsidRPr="00D47EBE">
              <w:rPr>
                <w:rFonts w:eastAsia="Times New Roman" w:cstheme="minorHAnsi"/>
                <w:color w:val="000000"/>
                <w:sz w:val="16"/>
                <w:szCs w:val="16"/>
                <w:lang w:eastAsia="en-GB"/>
              </w:rPr>
              <w:t>Bukowa</w:t>
            </w:r>
          </w:p>
        </w:tc>
        <w:tc>
          <w:tcPr>
            <w:tcW w:w="1286" w:type="dxa"/>
            <w:tcBorders>
              <w:top w:val="nil"/>
              <w:left w:val="nil"/>
              <w:bottom w:val="nil"/>
              <w:right w:val="nil"/>
            </w:tcBorders>
            <w:shd w:val="clear" w:color="auto" w:fill="auto"/>
            <w:noWrap/>
            <w:vAlign w:val="bottom"/>
            <w:hideMark/>
          </w:tcPr>
          <w:p w14:paraId="675D7B03" w14:textId="773C1AB4"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1,009</w:t>
            </w:r>
          </w:p>
        </w:tc>
        <w:tc>
          <w:tcPr>
            <w:tcW w:w="1483" w:type="dxa"/>
            <w:tcBorders>
              <w:top w:val="nil"/>
              <w:left w:val="nil"/>
              <w:bottom w:val="nil"/>
              <w:right w:val="nil"/>
            </w:tcBorders>
            <w:shd w:val="clear" w:color="auto" w:fill="auto"/>
            <w:noWrap/>
            <w:vAlign w:val="bottom"/>
            <w:hideMark/>
          </w:tcPr>
          <w:p w14:paraId="08450BD1" w14:textId="4904AEEE"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1,105</w:t>
            </w:r>
          </w:p>
        </w:tc>
        <w:tc>
          <w:tcPr>
            <w:tcW w:w="1384" w:type="dxa"/>
            <w:tcBorders>
              <w:top w:val="nil"/>
              <w:left w:val="nil"/>
              <w:bottom w:val="nil"/>
              <w:right w:val="nil"/>
            </w:tcBorders>
            <w:shd w:val="clear" w:color="auto" w:fill="auto"/>
            <w:noWrap/>
            <w:vAlign w:val="bottom"/>
            <w:hideMark/>
          </w:tcPr>
          <w:p w14:paraId="5BE30FB7" w14:textId="4C8C7576"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0,378</w:t>
            </w:r>
          </w:p>
        </w:tc>
        <w:tc>
          <w:tcPr>
            <w:tcW w:w="1385" w:type="dxa"/>
            <w:tcBorders>
              <w:top w:val="nil"/>
              <w:left w:val="nil"/>
              <w:bottom w:val="nil"/>
              <w:right w:val="nil"/>
            </w:tcBorders>
            <w:shd w:val="clear" w:color="auto" w:fill="auto"/>
            <w:noWrap/>
            <w:vAlign w:val="bottom"/>
            <w:hideMark/>
          </w:tcPr>
          <w:p w14:paraId="30DEC190" w14:textId="14859D06" w:rsidR="00D7063C" w:rsidRPr="00D7063C" w:rsidRDefault="00D7063C" w:rsidP="00137593">
            <w:pPr>
              <w:jc w:val="right"/>
              <w:rPr>
                <w:b/>
                <w:bCs/>
                <w:sz w:val="16"/>
                <w:szCs w:val="16"/>
              </w:rPr>
            </w:pPr>
            <w:r w:rsidRPr="00D7063C">
              <w:rPr>
                <w:rFonts w:eastAsia="Times New Roman" w:cstheme="minorHAnsi"/>
                <w:b/>
                <w:bCs/>
                <w:color w:val="000000"/>
                <w:sz w:val="16"/>
                <w:szCs w:val="16"/>
                <w:lang w:eastAsia="en-GB"/>
              </w:rPr>
              <w:t>–</w:t>
            </w:r>
            <w:r w:rsidRPr="00D47EBE">
              <w:rPr>
                <w:rFonts w:eastAsia="Times New Roman" w:cstheme="minorHAnsi"/>
                <w:b/>
                <w:bCs/>
                <w:color w:val="000000"/>
                <w:sz w:val="16"/>
                <w:szCs w:val="16"/>
                <w:lang w:eastAsia="en-GB"/>
              </w:rPr>
              <w:t>0,830</w:t>
            </w:r>
          </w:p>
        </w:tc>
      </w:tr>
      <w:tr w:rsidR="00D7063C" w:rsidRPr="00CB5277" w14:paraId="29C5B3FD" w14:textId="77777777" w:rsidTr="00F15493">
        <w:trPr>
          <w:trHeight w:val="20"/>
        </w:trPr>
        <w:tc>
          <w:tcPr>
            <w:tcW w:w="2400" w:type="dxa"/>
            <w:tcBorders>
              <w:top w:val="nil"/>
              <w:left w:val="nil"/>
              <w:right w:val="nil"/>
            </w:tcBorders>
            <w:shd w:val="clear" w:color="auto" w:fill="auto"/>
            <w:noWrap/>
            <w:vAlign w:val="bottom"/>
            <w:hideMark/>
          </w:tcPr>
          <w:p w14:paraId="63F5183A" w14:textId="5B4CD9CB" w:rsidR="00D7063C" w:rsidRPr="00CB5277" w:rsidRDefault="00D7063C" w:rsidP="00F700A5">
            <w:pPr>
              <w:jc w:val="both"/>
              <w:rPr>
                <w:sz w:val="16"/>
                <w:szCs w:val="16"/>
              </w:rPr>
            </w:pPr>
            <w:r w:rsidRPr="00D47EBE">
              <w:rPr>
                <w:rFonts w:eastAsia="Times New Roman" w:cstheme="minorHAnsi"/>
                <w:color w:val="000000"/>
                <w:sz w:val="16"/>
                <w:szCs w:val="16"/>
                <w:lang w:eastAsia="en-GB"/>
              </w:rPr>
              <w:t>Kolonia Sól</w:t>
            </w:r>
          </w:p>
        </w:tc>
        <w:tc>
          <w:tcPr>
            <w:tcW w:w="1286" w:type="dxa"/>
            <w:tcBorders>
              <w:top w:val="nil"/>
              <w:left w:val="nil"/>
              <w:right w:val="nil"/>
            </w:tcBorders>
            <w:shd w:val="clear" w:color="auto" w:fill="auto"/>
            <w:noWrap/>
            <w:vAlign w:val="bottom"/>
            <w:hideMark/>
          </w:tcPr>
          <w:p w14:paraId="4CAF6095" w14:textId="3A738958"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1,068</w:t>
            </w:r>
          </w:p>
        </w:tc>
        <w:tc>
          <w:tcPr>
            <w:tcW w:w="1483" w:type="dxa"/>
            <w:tcBorders>
              <w:top w:val="nil"/>
              <w:left w:val="nil"/>
              <w:right w:val="nil"/>
            </w:tcBorders>
            <w:shd w:val="clear" w:color="auto" w:fill="auto"/>
            <w:noWrap/>
            <w:vAlign w:val="bottom"/>
            <w:hideMark/>
          </w:tcPr>
          <w:p w14:paraId="7F19031A" w14:textId="370F612D"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0,609</w:t>
            </w:r>
          </w:p>
        </w:tc>
        <w:tc>
          <w:tcPr>
            <w:tcW w:w="1384" w:type="dxa"/>
            <w:tcBorders>
              <w:top w:val="nil"/>
              <w:left w:val="nil"/>
              <w:right w:val="nil"/>
            </w:tcBorders>
            <w:shd w:val="clear" w:color="auto" w:fill="auto"/>
            <w:noWrap/>
            <w:vAlign w:val="bottom"/>
            <w:hideMark/>
          </w:tcPr>
          <w:p w14:paraId="7D98E784" w14:textId="4D9DADAE"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1,358</w:t>
            </w:r>
          </w:p>
        </w:tc>
        <w:tc>
          <w:tcPr>
            <w:tcW w:w="1385" w:type="dxa"/>
            <w:tcBorders>
              <w:top w:val="nil"/>
              <w:left w:val="nil"/>
              <w:right w:val="nil"/>
            </w:tcBorders>
            <w:shd w:val="clear" w:color="auto" w:fill="auto"/>
            <w:noWrap/>
            <w:vAlign w:val="bottom"/>
            <w:hideMark/>
          </w:tcPr>
          <w:p w14:paraId="6DF6A285" w14:textId="2B8AB689" w:rsidR="00D7063C" w:rsidRPr="00D7063C" w:rsidRDefault="00D7063C" w:rsidP="00137593">
            <w:pPr>
              <w:jc w:val="right"/>
              <w:rPr>
                <w:b/>
                <w:bCs/>
                <w:sz w:val="16"/>
                <w:szCs w:val="16"/>
              </w:rPr>
            </w:pPr>
            <w:r w:rsidRPr="00D7063C">
              <w:rPr>
                <w:rFonts w:eastAsia="Times New Roman" w:cstheme="minorHAnsi"/>
                <w:b/>
                <w:bCs/>
                <w:color w:val="000000"/>
                <w:sz w:val="16"/>
                <w:szCs w:val="16"/>
                <w:lang w:eastAsia="en-GB"/>
              </w:rPr>
              <w:t>–</w:t>
            </w:r>
            <w:r w:rsidRPr="00D47EBE">
              <w:rPr>
                <w:rFonts w:eastAsia="Times New Roman" w:cstheme="minorHAnsi"/>
                <w:b/>
                <w:bCs/>
                <w:color w:val="000000"/>
                <w:sz w:val="16"/>
                <w:szCs w:val="16"/>
                <w:lang w:eastAsia="en-GB"/>
              </w:rPr>
              <w:t>1,012</w:t>
            </w:r>
          </w:p>
        </w:tc>
      </w:tr>
      <w:tr w:rsidR="00D7063C" w:rsidRPr="00CB5277" w14:paraId="285945D2" w14:textId="77777777" w:rsidTr="00D7063C">
        <w:trPr>
          <w:trHeight w:val="20"/>
        </w:trPr>
        <w:tc>
          <w:tcPr>
            <w:tcW w:w="2400" w:type="dxa"/>
            <w:tcBorders>
              <w:top w:val="nil"/>
              <w:left w:val="nil"/>
              <w:bottom w:val="nil"/>
              <w:right w:val="nil"/>
            </w:tcBorders>
            <w:shd w:val="clear" w:color="auto" w:fill="auto"/>
            <w:noWrap/>
            <w:vAlign w:val="bottom"/>
            <w:hideMark/>
          </w:tcPr>
          <w:p w14:paraId="2096CB80" w14:textId="49A43B5E" w:rsidR="00D7063C" w:rsidRPr="00CB5277" w:rsidRDefault="00D7063C" w:rsidP="00F700A5">
            <w:pPr>
              <w:jc w:val="both"/>
              <w:rPr>
                <w:sz w:val="16"/>
                <w:szCs w:val="16"/>
              </w:rPr>
            </w:pPr>
            <w:r w:rsidRPr="00D47EBE">
              <w:rPr>
                <w:rFonts w:eastAsia="Times New Roman" w:cstheme="minorHAnsi"/>
                <w:color w:val="000000"/>
                <w:sz w:val="16"/>
                <w:szCs w:val="16"/>
                <w:lang w:eastAsia="en-GB"/>
              </w:rPr>
              <w:t>Teodorówka</w:t>
            </w:r>
          </w:p>
        </w:tc>
        <w:tc>
          <w:tcPr>
            <w:tcW w:w="1286" w:type="dxa"/>
            <w:tcBorders>
              <w:top w:val="nil"/>
              <w:left w:val="nil"/>
              <w:bottom w:val="nil"/>
              <w:right w:val="nil"/>
            </w:tcBorders>
            <w:shd w:val="clear" w:color="auto" w:fill="auto"/>
            <w:noWrap/>
            <w:vAlign w:val="bottom"/>
            <w:hideMark/>
          </w:tcPr>
          <w:p w14:paraId="5409B821" w14:textId="077E7E0A"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1,409</w:t>
            </w:r>
          </w:p>
        </w:tc>
        <w:tc>
          <w:tcPr>
            <w:tcW w:w="1483" w:type="dxa"/>
            <w:tcBorders>
              <w:top w:val="nil"/>
              <w:left w:val="nil"/>
              <w:bottom w:val="nil"/>
              <w:right w:val="nil"/>
            </w:tcBorders>
            <w:shd w:val="clear" w:color="auto" w:fill="auto"/>
            <w:noWrap/>
            <w:vAlign w:val="bottom"/>
            <w:hideMark/>
          </w:tcPr>
          <w:p w14:paraId="13E9A089" w14:textId="4FF4D1EF"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1,215</w:t>
            </w:r>
          </w:p>
        </w:tc>
        <w:tc>
          <w:tcPr>
            <w:tcW w:w="1384" w:type="dxa"/>
            <w:tcBorders>
              <w:top w:val="nil"/>
              <w:left w:val="nil"/>
              <w:bottom w:val="nil"/>
              <w:right w:val="nil"/>
            </w:tcBorders>
            <w:shd w:val="clear" w:color="auto" w:fill="auto"/>
            <w:noWrap/>
            <w:vAlign w:val="bottom"/>
            <w:hideMark/>
          </w:tcPr>
          <w:p w14:paraId="04C05362" w14:textId="289831D0" w:rsidR="00D7063C" w:rsidRPr="00CB5277" w:rsidRDefault="00D7063C" w:rsidP="00137593">
            <w:pPr>
              <w:jc w:val="right"/>
              <w:rPr>
                <w:sz w:val="16"/>
                <w:szCs w:val="16"/>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1,585</w:t>
            </w:r>
          </w:p>
        </w:tc>
        <w:tc>
          <w:tcPr>
            <w:tcW w:w="1385" w:type="dxa"/>
            <w:tcBorders>
              <w:top w:val="nil"/>
              <w:left w:val="nil"/>
              <w:bottom w:val="nil"/>
              <w:right w:val="nil"/>
            </w:tcBorders>
            <w:shd w:val="clear" w:color="auto" w:fill="auto"/>
            <w:noWrap/>
            <w:vAlign w:val="bottom"/>
            <w:hideMark/>
          </w:tcPr>
          <w:p w14:paraId="614B7F23" w14:textId="4A532FD1" w:rsidR="00D7063C" w:rsidRPr="00D7063C" w:rsidRDefault="00D7063C" w:rsidP="00137593">
            <w:pPr>
              <w:jc w:val="right"/>
              <w:rPr>
                <w:b/>
                <w:bCs/>
                <w:sz w:val="16"/>
                <w:szCs w:val="16"/>
              </w:rPr>
            </w:pPr>
            <w:r w:rsidRPr="00D7063C">
              <w:rPr>
                <w:rFonts w:eastAsia="Times New Roman" w:cstheme="minorHAnsi"/>
                <w:b/>
                <w:bCs/>
                <w:color w:val="000000"/>
                <w:sz w:val="16"/>
                <w:szCs w:val="16"/>
                <w:lang w:eastAsia="en-GB"/>
              </w:rPr>
              <w:t>–</w:t>
            </w:r>
            <w:r w:rsidRPr="00D47EBE">
              <w:rPr>
                <w:rFonts w:eastAsia="Times New Roman" w:cstheme="minorHAnsi"/>
                <w:b/>
                <w:bCs/>
                <w:color w:val="000000"/>
                <w:sz w:val="16"/>
                <w:szCs w:val="16"/>
                <w:lang w:eastAsia="en-GB"/>
              </w:rPr>
              <w:t>1,403</w:t>
            </w:r>
          </w:p>
        </w:tc>
      </w:tr>
      <w:tr w:rsidR="00D7063C" w:rsidRPr="00CB5277" w14:paraId="1A1075C5" w14:textId="77777777" w:rsidTr="00F15493">
        <w:trPr>
          <w:trHeight w:val="20"/>
        </w:trPr>
        <w:tc>
          <w:tcPr>
            <w:tcW w:w="2400" w:type="dxa"/>
            <w:tcBorders>
              <w:top w:val="nil"/>
              <w:left w:val="nil"/>
              <w:bottom w:val="single" w:sz="4" w:space="0" w:color="auto"/>
              <w:right w:val="nil"/>
            </w:tcBorders>
            <w:shd w:val="clear" w:color="auto" w:fill="auto"/>
            <w:noWrap/>
            <w:vAlign w:val="bottom"/>
          </w:tcPr>
          <w:p w14:paraId="6C217DB8" w14:textId="745E51F2" w:rsidR="00D7063C" w:rsidRPr="00D47EBE" w:rsidRDefault="00D7063C" w:rsidP="00F700A5">
            <w:pPr>
              <w:jc w:val="both"/>
              <w:rPr>
                <w:rFonts w:eastAsia="Times New Roman" w:cstheme="minorHAnsi"/>
                <w:color w:val="000000"/>
                <w:sz w:val="16"/>
                <w:szCs w:val="16"/>
                <w:lang w:eastAsia="en-GB"/>
              </w:rPr>
            </w:pPr>
            <w:r w:rsidRPr="00D47EBE">
              <w:rPr>
                <w:rFonts w:eastAsia="Times New Roman" w:cstheme="minorHAnsi"/>
                <w:color w:val="000000"/>
                <w:sz w:val="16"/>
                <w:szCs w:val="16"/>
                <w:lang w:eastAsia="en-GB"/>
              </w:rPr>
              <w:t>Wolaniny</w:t>
            </w:r>
          </w:p>
        </w:tc>
        <w:tc>
          <w:tcPr>
            <w:tcW w:w="1286" w:type="dxa"/>
            <w:tcBorders>
              <w:top w:val="nil"/>
              <w:left w:val="nil"/>
              <w:bottom w:val="single" w:sz="4" w:space="0" w:color="auto"/>
              <w:right w:val="nil"/>
            </w:tcBorders>
            <w:shd w:val="clear" w:color="auto" w:fill="auto"/>
            <w:noWrap/>
            <w:vAlign w:val="bottom"/>
          </w:tcPr>
          <w:p w14:paraId="5BE0FE4B" w14:textId="617A95C4" w:rsidR="00D7063C" w:rsidRDefault="00D7063C" w:rsidP="00137593">
            <w:pPr>
              <w:jc w:val="right"/>
              <w:rPr>
                <w:rFonts w:eastAsia="Times New Roman" w:cstheme="minorHAnsi"/>
                <w:color w:val="000000"/>
                <w:sz w:val="16"/>
                <w:szCs w:val="16"/>
                <w:lang w:eastAsia="en-GB"/>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1,889</w:t>
            </w:r>
          </w:p>
        </w:tc>
        <w:tc>
          <w:tcPr>
            <w:tcW w:w="1483" w:type="dxa"/>
            <w:tcBorders>
              <w:top w:val="nil"/>
              <w:left w:val="nil"/>
              <w:bottom w:val="single" w:sz="4" w:space="0" w:color="auto"/>
              <w:right w:val="nil"/>
            </w:tcBorders>
            <w:shd w:val="clear" w:color="auto" w:fill="auto"/>
            <w:noWrap/>
            <w:vAlign w:val="bottom"/>
          </w:tcPr>
          <w:p w14:paraId="6188663A" w14:textId="36D06CED" w:rsidR="00D7063C" w:rsidRDefault="00D7063C" w:rsidP="00137593">
            <w:pPr>
              <w:jc w:val="right"/>
              <w:rPr>
                <w:rFonts w:eastAsia="Times New Roman" w:cstheme="minorHAnsi"/>
                <w:color w:val="000000"/>
                <w:sz w:val="16"/>
                <w:szCs w:val="16"/>
                <w:lang w:eastAsia="en-GB"/>
              </w:rPr>
            </w:pPr>
            <w:r>
              <w:rPr>
                <w:rFonts w:eastAsia="Times New Roman" w:cstheme="minorHAnsi"/>
                <w:color w:val="000000"/>
                <w:sz w:val="16"/>
                <w:szCs w:val="16"/>
                <w:lang w:eastAsia="en-GB"/>
              </w:rPr>
              <w:t>–</w:t>
            </w:r>
            <w:r w:rsidRPr="00D47EBE">
              <w:rPr>
                <w:rFonts w:eastAsia="Times New Roman" w:cstheme="minorHAnsi"/>
                <w:color w:val="000000"/>
                <w:sz w:val="16"/>
                <w:szCs w:val="16"/>
                <w:lang w:eastAsia="en-GB"/>
              </w:rPr>
              <w:t>1,633</w:t>
            </w:r>
          </w:p>
        </w:tc>
        <w:tc>
          <w:tcPr>
            <w:tcW w:w="1384" w:type="dxa"/>
            <w:tcBorders>
              <w:top w:val="nil"/>
              <w:left w:val="nil"/>
              <w:bottom w:val="single" w:sz="4" w:space="0" w:color="auto"/>
              <w:right w:val="nil"/>
            </w:tcBorders>
            <w:shd w:val="clear" w:color="auto" w:fill="auto"/>
            <w:noWrap/>
            <w:vAlign w:val="bottom"/>
          </w:tcPr>
          <w:p w14:paraId="48C696E3" w14:textId="09DF1F8A" w:rsidR="00D7063C" w:rsidRPr="00D7063C" w:rsidRDefault="00D7063C" w:rsidP="00137593">
            <w:pPr>
              <w:jc w:val="right"/>
              <w:rPr>
                <w:rFonts w:eastAsia="Times New Roman" w:cstheme="minorHAnsi"/>
                <w:color w:val="000000"/>
                <w:sz w:val="16"/>
                <w:szCs w:val="16"/>
                <w:lang w:eastAsia="en-GB"/>
              </w:rPr>
            </w:pPr>
            <w:r>
              <w:rPr>
                <w:rFonts w:eastAsia="Times New Roman" w:cstheme="minorHAnsi"/>
                <w:color w:val="000000"/>
                <w:sz w:val="16"/>
                <w:szCs w:val="16"/>
                <w:lang w:eastAsia="en-GB"/>
              </w:rPr>
              <w:t>N/d</w:t>
            </w:r>
          </w:p>
        </w:tc>
        <w:tc>
          <w:tcPr>
            <w:tcW w:w="1385" w:type="dxa"/>
            <w:tcBorders>
              <w:top w:val="nil"/>
              <w:left w:val="nil"/>
              <w:bottom w:val="single" w:sz="4" w:space="0" w:color="auto"/>
              <w:right w:val="nil"/>
            </w:tcBorders>
            <w:shd w:val="clear" w:color="auto" w:fill="auto"/>
            <w:noWrap/>
            <w:vAlign w:val="bottom"/>
          </w:tcPr>
          <w:p w14:paraId="059757D0" w14:textId="74EF8913" w:rsidR="00D7063C" w:rsidRPr="00D7063C" w:rsidRDefault="00D7063C" w:rsidP="00137593">
            <w:pPr>
              <w:jc w:val="right"/>
              <w:rPr>
                <w:rFonts w:eastAsia="Times New Roman" w:cstheme="minorHAnsi"/>
                <w:b/>
                <w:bCs/>
                <w:color w:val="000000"/>
                <w:sz w:val="16"/>
                <w:szCs w:val="16"/>
                <w:lang w:eastAsia="en-GB"/>
              </w:rPr>
            </w:pPr>
            <w:r w:rsidRPr="00D7063C">
              <w:rPr>
                <w:rFonts w:eastAsia="Times New Roman" w:cstheme="minorHAnsi"/>
                <w:b/>
                <w:bCs/>
                <w:color w:val="000000"/>
                <w:sz w:val="16"/>
                <w:szCs w:val="16"/>
                <w:lang w:eastAsia="en-GB"/>
              </w:rPr>
              <w:t>–</w:t>
            </w:r>
            <w:r w:rsidRPr="00D47EBE">
              <w:rPr>
                <w:rFonts w:eastAsia="Times New Roman" w:cstheme="minorHAnsi"/>
                <w:b/>
                <w:bCs/>
                <w:color w:val="000000"/>
                <w:sz w:val="16"/>
                <w:szCs w:val="16"/>
                <w:lang w:eastAsia="en-GB"/>
              </w:rPr>
              <w:t>1,761</w:t>
            </w:r>
          </w:p>
        </w:tc>
      </w:tr>
    </w:tbl>
    <w:p w14:paraId="5998E8A2" w14:textId="245917BA" w:rsidR="002B17AA" w:rsidRDefault="0005087D" w:rsidP="00F700A5">
      <w:pPr>
        <w:pStyle w:val="rdo"/>
        <w:jc w:val="both"/>
      </w:pPr>
      <w:r>
        <w:t xml:space="preserve">Źródło: opracowanie własne na podstawie danych Komendy Powiatowej Policji w Biłgoraju z wykorzystaniem oprogramowania R. </w:t>
      </w:r>
      <w:r w:rsidR="002B17AA">
        <w:t>Uwaga: jednostki statystyczne są uszeregowane według poziomu wskaźnika syntetycznego.</w:t>
      </w:r>
    </w:p>
    <w:p w14:paraId="3634C2BA" w14:textId="77777777" w:rsidR="0005087D" w:rsidRDefault="0005087D" w:rsidP="00F700A5">
      <w:pPr>
        <w:jc w:val="both"/>
      </w:pPr>
    </w:p>
    <w:p w14:paraId="5EC55B00" w14:textId="487BDC01" w:rsidR="002B17AA" w:rsidRDefault="00D7063C" w:rsidP="00F700A5">
      <w:pPr>
        <w:jc w:val="both"/>
      </w:pPr>
      <w:r>
        <w:rPr>
          <w:noProof/>
          <w:lang w:eastAsia="pl-PL"/>
        </w:rPr>
        <w:drawing>
          <wp:inline distT="0" distB="0" distL="0" distR="0" wp14:anchorId="52B3F4D1" wp14:editId="0401D097">
            <wp:extent cx="5727700" cy="5012055"/>
            <wp:effectExtent l="0" t="0" r="0" b="4445"/>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p>
    <w:p w14:paraId="1264A4AA" w14:textId="090C7DF1" w:rsidR="002B17AA" w:rsidRDefault="002B17AA"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21</w:t>
      </w:r>
      <w:r w:rsidR="00262DD0">
        <w:rPr>
          <w:noProof/>
        </w:rPr>
        <w:fldChar w:fldCharType="end"/>
      </w:r>
      <w:r>
        <w:t>. Wskaźnik syntetyczny zjawiska przestępczości na terenie jednostek statystycznych gminy Biłgoraj</w:t>
      </w:r>
    </w:p>
    <w:p w14:paraId="3A0DB612" w14:textId="1621822C" w:rsidR="002B17AA" w:rsidRPr="00AA4E61" w:rsidRDefault="002B17AA" w:rsidP="00F700A5">
      <w:pPr>
        <w:pStyle w:val="rdo"/>
        <w:jc w:val="both"/>
      </w:pPr>
      <w:r>
        <w:t>Źródło: opracowanie własne na podstawie danych Komendy Powiatowej Policji w Biłgoraju z wykorzystaniem oprogramowania R.</w:t>
      </w:r>
      <w:r w:rsidR="00685E9F" w:rsidRPr="00685E9F">
        <w:t xml:space="preserve"> </w:t>
      </w:r>
      <w:r w:rsidR="00685E9F">
        <w:t>Kolor szary oznacza brak danych dla danej jednostki.</w:t>
      </w:r>
    </w:p>
    <w:p w14:paraId="5A4B1CDA" w14:textId="6251FE18" w:rsidR="002B17AA" w:rsidRDefault="0005087D" w:rsidP="00F700A5">
      <w:pPr>
        <w:jc w:val="both"/>
      </w:pPr>
      <w:r>
        <w:t>Najgorsza sytuacja – jeżeli chodzi o przestępczość ogółem – występuje w Nadrzeczu</w:t>
      </w:r>
      <w:r w:rsidR="0044591B">
        <w:t>, a także w mniejszym stopniu w Dąbrowicy i Hedwiżynie</w:t>
      </w:r>
      <w:r>
        <w:t xml:space="preserve">, gdzie wszystkie wskaźniki uzyskują wysokie wartości, w Zagrodach Dąbrowickich szczególnie dokuczliwe mogą być przestępstwa kryminalne i wykroczenia, podobnie jak w Woli Małej, natomiast w Gromadzie przestępstwa kryminalne nie są tak widoczne. </w:t>
      </w:r>
    </w:p>
    <w:p w14:paraId="219CDA01" w14:textId="7BB1D739" w:rsidR="00DC67B2" w:rsidRPr="007E7AA1" w:rsidRDefault="00DC67B2" w:rsidP="00F700A5">
      <w:pPr>
        <w:pStyle w:val="Nagwek4"/>
        <w:jc w:val="both"/>
      </w:pPr>
      <w:r w:rsidRPr="007E7AA1">
        <w:lastRenderedPageBreak/>
        <w:t>Podsumowanie analizy koncentracji negatywnych zjawisk społecznych i wyliczenie ogólnego wskaźnika syntetycznego</w:t>
      </w:r>
    </w:p>
    <w:p w14:paraId="79A91DAD" w14:textId="6CB9DB24" w:rsidR="00DC67B2" w:rsidRDefault="00DC67B2" w:rsidP="00F700A5">
      <w:pPr>
        <w:jc w:val="both"/>
      </w:pPr>
      <w:r>
        <w:t xml:space="preserve">Zestawiając wszystkie wymiary </w:t>
      </w:r>
      <w:r w:rsidRPr="002A48A4">
        <w:t>koncentracji negatywnych zjawisk społecznych</w:t>
      </w:r>
      <w:r>
        <w:t>, możemy obliczyć wskaźnik syntetyczny dla tego obszaru. Chodzi tu zatem o</w:t>
      </w:r>
      <w:r w:rsidRPr="00DC67B2">
        <w:t xml:space="preserve"> wyznaczenie jednej wartości wskaźnika syntetycznego, który będzie sumą wszystkich wskaźników cząstkowych wykorzystanych do określenia negatywnych zjawisk społecznych. Wartość wskaźnika syntetycznego będzie świadczyć, czy dan</w:t>
      </w:r>
      <w:r>
        <w:t>a</w:t>
      </w:r>
      <w:r w:rsidRPr="00DC67B2">
        <w:t xml:space="preserve"> </w:t>
      </w:r>
      <w:r>
        <w:t>jednostka</w:t>
      </w:r>
      <w:r w:rsidRPr="00DC67B2">
        <w:t xml:space="preserve"> znajduje się w stanie kryzysowym. </w:t>
      </w:r>
      <w:r w:rsidRPr="00DC67B2">
        <w:rPr>
          <w:b/>
          <w:bCs/>
        </w:rPr>
        <w:t>Wysokie wartości wskaźnika świadczą o dużym kryzysie</w:t>
      </w:r>
      <w:r w:rsidRPr="00DC67B2">
        <w:t>, natomiast niskie ukazują pozytywny obraz zjawisk społecznych.</w:t>
      </w:r>
    </w:p>
    <w:p w14:paraId="25F407B0" w14:textId="549EC501" w:rsidR="004C7044" w:rsidRDefault="004C7044" w:rsidP="00F700A5">
      <w:pPr>
        <w:pStyle w:val="Legenda"/>
        <w:jc w:val="both"/>
      </w:pPr>
      <w:r>
        <w:t xml:space="preserve">Tabela </w:t>
      </w:r>
      <w:r w:rsidR="00262DD0">
        <w:rPr>
          <w:noProof/>
        </w:rPr>
        <w:fldChar w:fldCharType="begin"/>
      </w:r>
      <w:r w:rsidR="00262DD0">
        <w:rPr>
          <w:noProof/>
        </w:rPr>
        <w:instrText xml:space="preserve"> SEQ Tabela \* ARABIC </w:instrText>
      </w:r>
      <w:r w:rsidR="00262DD0">
        <w:rPr>
          <w:noProof/>
        </w:rPr>
        <w:fldChar w:fldCharType="separate"/>
      </w:r>
      <w:ins w:id="22" w:author="Konto Microsoft" w:date="2022-04-01T14:07:00Z">
        <w:r w:rsidR="007C62E9">
          <w:rPr>
            <w:noProof/>
          </w:rPr>
          <w:t>10</w:t>
        </w:r>
      </w:ins>
      <w:del w:id="23" w:author="Konto Microsoft" w:date="2022-04-01T14:06:00Z">
        <w:r w:rsidR="00F57590" w:rsidDel="007C62E9">
          <w:rPr>
            <w:noProof/>
          </w:rPr>
          <w:delText>9</w:delText>
        </w:r>
      </w:del>
      <w:r w:rsidR="00262DD0">
        <w:rPr>
          <w:noProof/>
        </w:rPr>
        <w:fldChar w:fldCharType="end"/>
      </w:r>
      <w:r>
        <w:t xml:space="preserve">. Zestawienie wymiarów </w:t>
      </w:r>
      <w:r w:rsidRPr="002A48A4">
        <w:t>koncentracji negatywnych zjawisk społecznych</w:t>
      </w:r>
      <w:r>
        <w:t xml:space="preserve"> w jednostkach gminy Biłgoraj wraz z wyliczeniem wskaźnika syntetycznego zjawisk społecznych</w:t>
      </w:r>
    </w:p>
    <w:tbl>
      <w:tblPr>
        <w:tblW w:w="9129" w:type="dxa"/>
        <w:tblLayout w:type="fixed"/>
        <w:tblLook w:val="04A0" w:firstRow="1" w:lastRow="0" w:firstColumn="1" w:lastColumn="0" w:noHBand="0" w:noVBand="1"/>
      </w:tblPr>
      <w:tblGrid>
        <w:gridCol w:w="1560"/>
        <w:gridCol w:w="1261"/>
        <w:gridCol w:w="1148"/>
        <w:gridCol w:w="1276"/>
        <w:gridCol w:w="1559"/>
        <w:gridCol w:w="1276"/>
        <w:gridCol w:w="1049"/>
      </w:tblGrid>
      <w:tr w:rsidR="00FD2A83" w:rsidRPr="00E73683" w14:paraId="2EB35C31" w14:textId="77777777" w:rsidTr="00AA27FA">
        <w:trPr>
          <w:trHeight w:val="20"/>
        </w:trPr>
        <w:tc>
          <w:tcPr>
            <w:tcW w:w="1560" w:type="dxa"/>
            <w:tcBorders>
              <w:top w:val="single" w:sz="8" w:space="0" w:color="auto"/>
              <w:left w:val="nil"/>
              <w:bottom w:val="single" w:sz="8" w:space="0" w:color="auto"/>
              <w:right w:val="nil"/>
            </w:tcBorders>
            <w:shd w:val="clear" w:color="auto" w:fill="auto"/>
            <w:noWrap/>
            <w:hideMark/>
          </w:tcPr>
          <w:p w14:paraId="1582B258" w14:textId="77777777" w:rsidR="00FD2A83" w:rsidRPr="00E73683" w:rsidRDefault="00FD2A83" w:rsidP="00F700A5">
            <w:pPr>
              <w:jc w:val="both"/>
              <w:rPr>
                <w:sz w:val="16"/>
                <w:szCs w:val="16"/>
              </w:rPr>
            </w:pPr>
            <w:r w:rsidRPr="00E73683">
              <w:rPr>
                <w:sz w:val="16"/>
                <w:szCs w:val="16"/>
              </w:rPr>
              <w:t>Jednostka</w:t>
            </w:r>
          </w:p>
        </w:tc>
        <w:tc>
          <w:tcPr>
            <w:tcW w:w="1261" w:type="dxa"/>
            <w:tcBorders>
              <w:top w:val="single" w:sz="8" w:space="0" w:color="auto"/>
              <w:left w:val="nil"/>
              <w:bottom w:val="single" w:sz="8" w:space="0" w:color="auto"/>
              <w:right w:val="nil"/>
            </w:tcBorders>
            <w:shd w:val="clear" w:color="auto" w:fill="auto"/>
            <w:noWrap/>
            <w:hideMark/>
          </w:tcPr>
          <w:p w14:paraId="5200A98B" w14:textId="77777777" w:rsidR="00FD2A83" w:rsidRPr="00E73683" w:rsidRDefault="00FD2A83" w:rsidP="00137593">
            <w:pPr>
              <w:jc w:val="right"/>
              <w:rPr>
                <w:sz w:val="16"/>
                <w:szCs w:val="16"/>
              </w:rPr>
            </w:pPr>
            <w:r w:rsidRPr="00E73683">
              <w:rPr>
                <w:sz w:val="16"/>
                <w:szCs w:val="16"/>
              </w:rPr>
              <w:t>Bezrobocie</w:t>
            </w:r>
          </w:p>
        </w:tc>
        <w:tc>
          <w:tcPr>
            <w:tcW w:w="1148" w:type="dxa"/>
            <w:tcBorders>
              <w:top w:val="single" w:sz="8" w:space="0" w:color="auto"/>
              <w:left w:val="nil"/>
              <w:bottom w:val="single" w:sz="8" w:space="0" w:color="auto"/>
              <w:right w:val="nil"/>
            </w:tcBorders>
            <w:shd w:val="clear" w:color="auto" w:fill="auto"/>
            <w:noWrap/>
            <w:hideMark/>
          </w:tcPr>
          <w:p w14:paraId="7E750F96" w14:textId="77777777" w:rsidR="00FD2A83" w:rsidRPr="00E73683" w:rsidRDefault="00FD2A83" w:rsidP="00137593">
            <w:pPr>
              <w:jc w:val="right"/>
              <w:rPr>
                <w:sz w:val="16"/>
                <w:szCs w:val="16"/>
              </w:rPr>
            </w:pPr>
            <w:r w:rsidRPr="00E73683">
              <w:rPr>
                <w:sz w:val="16"/>
                <w:szCs w:val="16"/>
              </w:rPr>
              <w:t>Ubóstwo</w:t>
            </w:r>
          </w:p>
        </w:tc>
        <w:tc>
          <w:tcPr>
            <w:tcW w:w="1276" w:type="dxa"/>
            <w:tcBorders>
              <w:top w:val="single" w:sz="8" w:space="0" w:color="auto"/>
              <w:left w:val="nil"/>
              <w:bottom w:val="single" w:sz="8" w:space="0" w:color="auto"/>
              <w:right w:val="nil"/>
            </w:tcBorders>
            <w:shd w:val="clear" w:color="auto" w:fill="auto"/>
            <w:noWrap/>
            <w:hideMark/>
          </w:tcPr>
          <w:p w14:paraId="6BE3E261" w14:textId="77777777" w:rsidR="00FD2A83" w:rsidRPr="00E73683" w:rsidRDefault="00FD2A83" w:rsidP="00137593">
            <w:pPr>
              <w:jc w:val="right"/>
              <w:rPr>
                <w:sz w:val="16"/>
                <w:szCs w:val="16"/>
              </w:rPr>
            </w:pPr>
            <w:r w:rsidRPr="00E73683">
              <w:rPr>
                <w:sz w:val="16"/>
                <w:szCs w:val="16"/>
              </w:rPr>
              <w:t>Poziom edukacji</w:t>
            </w:r>
          </w:p>
        </w:tc>
        <w:tc>
          <w:tcPr>
            <w:tcW w:w="1559" w:type="dxa"/>
            <w:tcBorders>
              <w:top w:val="single" w:sz="8" w:space="0" w:color="auto"/>
              <w:left w:val="nil"/>
              <w:bottom w:val="single" w:sz="8" w:space="0" w:color="auto"/>
              <w:right w:val="nil"/>
            </w:tcBorders>
            <w:shd w:val="clear" w:color="auto" w:fill="auto"/>
            <w:noWrap/>
            <w:hideMark/>
          </w:tcPr>
          <w:p w14:paraId="20708ADE" w14:textId="77777777" w:rsidR="00FD2A83" w:rsidRPr="00E73683" w:rsidRDefault="00FD2A83" w:rsidP="00137593">
            <w:pPr>
              <w:jc w:val="right"/>
              <w:rPr>
                <w:sz w:val="16"/>
                <w:szCs w:val="16"/>
              </w:rPr>
            </w:pPr>
            <w:r w:rsidRPr="00E73683">
              <w:rPr>
                <w:sz w:val="16"/>
                <w:szCs w:val="16"/>
              </w:rPr>
              <w:t>Uczestnictwo w życiu publicznym</w:t>
            </w:r>
          </w:p>
        </w:tc>
        <w:tc>
          <w:tcPr>
            <w:tcW w:w="1276" w:type="dxa"/>
            <w:tcBorders>
              <w:top w:val="single" w:sz="8" w:space="0" w:color="auto"/>
              <w:left w:val="nil"/>
              <w:bottom w:val="single" w:sz="8" w:space="0" w:color="auto"/>
              <w:right w:val="nil"/>
            </w:tcBorders>
            <w:shd w:val="clear" w:color="auto" w:fill="auto"/>
            <w:noWrap/>
            <w:hideMark/>
          </w:tcPr>
          <w:p w14:paraId="188C2238" w14:textId="77777777" w:rsidR="00FD2A83" w:rsidRPr="00E73683" w:rsidRDefault="00FD2A83" w:rsidP="00137593">
            <w:pPr>
              <w:jc w:val="right"/>
              <w:rPr>
                <w:sz w:val="16"/>
                <w:szCs w:val="16"/>
              </w:rPr>
            </w:pPr>
            <w:r w:rsidRPr="00E73683">
              <w:rPr>
                <w:sz w:val="16"/>
                <w:szCs w:val="16"/>
              </w:rPr>
              <w:t>Przestępczość</w:t>
            </w:r>
          </w:p>
        </w:tc>
        <w:tc>
          <w:tcPr>
            <w:tcW w:w="1049" w:type="dxa"/>
            <w:tcBorders>
              <w:top w:val="single" w:sz="8" w:space="0" w:color="auto"/>
              <w:left w:val="nil"/>
              <w:bottom w:val="single" w:sz="8" w:space="0" w:color="auto"/>
              <w:right w:val="nil"/>
            </w:tcBorders>
            <w:shd w:val="clear" w:color="auto" w:fill="auto"/>
            <w:noWrap/>
            <w:hideMark/>
          </w:tcPr>
          <w:p w14:paraId="53098154" w14:textId="77777777" w:rsidR="00FD2A83" w:rsidRPr="0044591B" w:rsidRDefault="00FD2A83" w:rsidP="00137593">
            <w:pPr>
              <w:jc w:val="right"/>
              <w:rPr>
                <w:b/>
                <w:bCs/>
                <w:sz w:val="16"/>
                <w:szCs w:val="16"/>
              </w:rPr>
            </w:pPr>
            <w:r w:rsidRPr="0044591B">
              <w:rPr>
                <w:b/>
                <w:bCs/>
                <w:sz w:val="16"/>
                <w:szCs w:val="16"/>
              </w:rPr>
              <w:t>Wskaźnik syntetyczny</w:t>
            </w:r>
          </w:p>
        </w:tc>
      </w:tr>
      <w:tr w:rsidR="009B7D55" w:rsidRPr="00E73683" w14:paraId="5792CE7F" w14:textId="77777777" w:rsidTr="00055F94">
        <w:trPr>
          <w:trHeight w:val="20"/>
        </w:trPr>
        <w:tc>
          <w:tcPr>
            <w:tcW w:w="1560" w:type="dxa"/>
            <w:tcBorders>
              <w:top w:val="nil"/>
              <w:left w:val="nil"/>
              <w:bottom w:val="nil"/>
              <w:right w:val="nil"/>
            </w:tcBorders>
            <w:shd w:val="clear" w:color="auto" w:fill="auto"/>
            <w:noWrap/>
            <w:hideMark/>
          </w:tcPr>
          <w:p w14:paraId="31E49420" w14:textId="26CFE85E" w:rsidR="009B7D55" w:rsidRPr="0044591B" w:rsidRDefault="009B7D55" w:rsidP="00F700A5">
            <w:pPr>
              <w:jc w:val="both"/>
              <w:rPr>
                <w:sz w:val="16"/>
                <w:szCs w:val="16"/>
              </w:rPr>
            </w:pPr>
            <w:r w:rsidRPr="00F044F5">
              <w:rPr>
                <w:rFonts w:eastAsia="Times New Roman" w:cstheme="minorHAnsi"/>
                <w:color w:val="000000"/>
                <w:sz w:val="16"/>
                <w:szCs w:val="16"/>
                <w:lang w:eastAsia="en-GB"/>
              </w:rPr>
              <w:t>Andrzejówka</w:t>
            </w:r>
          </w:p>
        </w:tc>
        <w:tc>
          <w:tcPr>
            <w:tcW w:w="1261" w:type="dxa"/>
            <w:tcBorders>
              <w:top w:val="nil"/>
              <w:left w:val="nil"/>
              <w:bottom w:val="nil"/>
              <w:right w:val="nil"/>
            </w:tcBorders>
            <w:shd w:val="clear" w:color="auto" w:fill="auto"/>
            <w:noWrap/>
            <w:hideMark/>
          </w:tcPr>
          <w:p w14:paraId="29135EAD" w14:textId="00687434" w:rsidR="009B7D55" w:rsidRPr="0044591B" w:rsidRDefault="009B7D55" w:rsidP="00137593">
            <w:pPr>
              <w:jc w:val="right"/>
              <w:rPr>
                <w:sz w:val="16"/>
                <w:szCs w:val="16"/>
              </w:rPr>
            </w:pPr>
            <w:r w:rsidRPr="00F044F5">
              <w:rPr>
                <w:rFonts w:eastAsia="Times New Roman" w:cstheme="minorHAnsi"/>
                <w:color w:val="000000"/>
                <w:sz w:val="16"/>
                <w:szCs w:val="16"/>
                <w:lang w:eastAsia="en-GB"/>
              </w:rPr>
              <w:t>0,474</w:t>
            </w:r>
          </w:p>
        </w:tc>
        <w:tc>
          <w:tcPr>
            <w:tcW w:w="1148" w:type="dxa"/>
            <w:tcBorders>
              <w:top w:val="nil"/>
              <w:left w:val="nil"/>
              <w:bottom w:val="nil"/>
              <w:right w:val="nil"/>
            </w:tcBorders>
            <w:shd w:val="clear" w:color="auto" w:fill="auto"/>
            <w:noWrap/>
            <w:hideMark/>
          </w:tcPr>
          <w:p w14:paraId="6723DE86" w14:textId="75893D1B" w:rsidR="009B7D55" w:rsidRPr="0044591B" w:rsidRDefault="009B7D55" w:rsidP="00137593">
            <w:pPr>
              <w:jc w:val="right"/>
              <w:rPr>
                <w:sz w:val="16"/>
                <w:szCs w:val="16"/>
              </w:rPr>
            </w:pPr>
            <w:r w:rsidRPr="00F044F5">
              <w:rPr>
                <w:rFonts w:eastAsia="Times New Roman" w:cstheme="minorHAnsi"/>
                <w:color w:val="000000"/>
                <w:sz w:val="16"/>
                <w:szCs w:val="16"/>
                <w:lang w:eastAsia="en-GB"/>
              </w:rPr>
              <w:t>0,250</w:t>
            </w:r>
          </w:p>
        </w:tc>
        <w:tc>
          <w:tcPr>
            <w:tcW w:w="1276" w:type="dxa"/>
            <w:tcBorders>
              <w:top w:val="nil"/>
              <w:left w:val="nil"/>
              <w:bottom w:val="nil"/>
              <w:right w:val="nil"/>
            </w:tcBorders>
            <w:shd w:val="clear" w:color="auto" w:fill="auto"/>
            <w:noWrap/>
            <w:hideMark/>
          </w:tcPr>
          <w:p w14:paraId="661CA60D" w14:textId="15FBA3F9" w:rsidR="009B7D55" w:rsidRPr="0044591B" w:rsidRDefault="009B7D55" w:rsidP="00137593">
            <w:pPr>
              <w:jc w:val="right"/>
              <w:rPr>
                <w:sz w:val="16"/>
                <w:szCs w:val="16"/>
              </w:rPr>
            </w:pPr>
            <w:r w:rsidRPr="00F044F5">
              <w:rPr>
                <w:rFonts w:eastAsia="Times New Roman" w:cstheme="minorHAnsi"/>
                <w:color w:val="000000"/>
                <w:sz w:val="16"/>
                <w:szCs w:val="16"/>
                <w:lang w:eastAsia="en-GB"/>
              </w:rPr>
              <w:t>0,566</w:t>
            </w:r>
          </w:p>
        </w:tc>
        <w:tc>
          <w:tcPr>
            <w:tcW w:w="1559" w:type="dxa"/>
            <w:tcBorders>
              <w:top w:val="nil"/>
              <w:left w:val="nil"/>
              <w:bottom w:val="nil"/>
              <w:right w:val="nil"/>
            </w:tcBorders>
            <w:shd w:val="clear" w:color="auto" w:fill="auto"/>
            <w:noWrap/>
            <w:hideMark/>
          </w:tcPr>
          <w:p w14:paraId="741B25B9" w14:textId="13F9237C" w:rsidR="009B7D55" w:rsidRPr="0044591B" w:rsidRDefault="009B7D55" w:rsidP="00137593">
            <w:pPr>
              <w:jc w:val="right"/>
              <w:rPr>
                <w:sz w:val="16"/>
                <w:szCs w:val="16"/>
              </w:rPr>
            </w:pPr>
            <w:r w:rsidRPr="00F044F5">
              <w:rPr>
                <w:rFonts w:eastAsia="Times New Roman" w:cstheme="minorHAnsi"/>
                <w:color w:val="000000"/>
                <w:sz w:val="16"/>
                <w:szCs w:val="16"/>
                <w:lang w:eastAsia="en-GB"/>
              </w:rPr>
              <w:t>1,691</w:t>
            </w:r>
          </w:p>
        </w:tc>
        <w:tc>
          <w:tcPr>
            <w:tcW w:w="1276" w:type="dxa"/>
            <w:tcBorders>
              <w:top w:val="nil"/>
              <w:left w:val="nil"/>
              <w:bottom w:val="nil"/>
              <w:right w:val="nil"/>
            </w:tcBorders>
            <w:shd w:val="clear" w:color="auto" w:fill="auto"/>
            <w:noWrap/>
            <w:hideMark/>
          </w:tcPr>
          <w:p w14:paraId="508324B7" w14:textId="1935BB94" w:rsidR="009B7D55" w:rsidRPr="008134CD" w:rsidRDefault="009B7D55" w:rsidP="00137593">
            <w:pPr>
              <w:jc w:val="right"/>
              <w:rPr>
                <w:sz w:val="16"/>
                <w:szCs w:val="16"/>
              </w:rPr>
            </w:pPr>
            <w:r w:rsidRPr="00F044F5">
              <w:rPr>
                <w:rFonts w:eastAsia="Times New Roman" w:cstheme="minorHAnsi"/>
                <w:color w:val="000000"/>
                <w:sz w:val="16"/>
                <w:szCs w:val="16"/>
                <w:lang w:eastAsia="en-GB"/>
              </w:rPr>
              <w:t>B</w:t>
            </w:r>
            <w:r w:rsidR="008134CD">
              <w:rPr>
                <w:rFonts w:eastAsia="Times New Roman" w:cstheme="minorHAnsi"/>
                <w:color w:val="000000"/>
                <w:sz w:val="16"/>
                <w:szCs w:val="16"/>
                <w:lang w:eastAsia="en-GB"/>
              </w:rPr>
              <w:t>/d</w:t>
            </w:r>
          </w:p>
        </w:tc>
        <w:tc>
          <w:tcPr>
            <w:tcW w:w="1049" w:type="dxa"/>
            <w:tcBorders>
              <w:top w:val="nil"/>
              <w:left w:val="nil"/>
              <w:bottom w:val="nil"/>
              <w:right w:val="nil"/>
            </w:tcBorders>
            <w:shd w:val="clear" w:color="auto" w:fill="auto"/>
            <w:noWrap/>
            <w:hideMark/>
          </w:tcPr>
          <w:p w14:paraId="522459B8" w14:textId="1CB36603" w:rsidR="009B7D55" w:rsidRPr="0044591B" w:rsidRDefault="009B7D55" w:rsidP="00137593">
            <w:pPr>
              <w:jc w:val="right"/>
              <w:rPr>
                <w:b/>
                <w:bCs/>
                <w:sz w:val="16"/>
                <w:szCs w:val="16"/>
              </w:rPr>
            </w:pPr>
            <w:r w:rsidRPr="00F044F5">
              <w:rPr>
                <w:rFonts w:eastAsia="Times New Roman" w:cstheme="minorHAnsi"/>
                <w:color w:val="000000"/>
                <w:sz w:val="16"/>
                <w:szCs w:val="16"/>
                <w:lang w:eastAsia="en-GB"/>
              </w:rPr>
              <w:t>0,745</w:t>
            </w:r>
          </w:p>
        </w:tc>
      </w:tr>
      <w:tr w:rsidR="008134CD" w:rsidRPr="00E73683" w14:paraId="21A6BAEA" w14:textId="77777777" w:rsidTr="00055F94">
        <w:trPr>
          <w:trHeight w:val="20"/>
        </w:trPr>
        <w:tc>
          <w:tcPr>
            <w:tcW w:w="1560" w:type="dxa"/>
            <w:tcBorders>
              <w:top w:val="nil"/>
              <w:left w:val="nil"/>
              <w:bottom w:val="nil"/>
              <w:right w:val="nil"/>
            </w:tcBorders>
            <w:shd w:val="clear" w:color="auto" w:fill="auto"/>
            <w:noWrap/>
            <w:hideMark/>
          </w:tcPr>
          <w:p w14:paraId="3608B222" w14:textId="7B2BC883" w:rsidR="008134CD" w:rsidRPr="0044591B" w:rsidRDefault="008134CD" w:rsidP="00F700A5">
            <w:pPr>
              <w:jc w:val="both"/>
              <w:rPr>
                <w:sz w:val="16"/>
                <w:szCs w:val="16"/>
              </w:rPr>
            </w:pPr>
            <w:r w:rsidRPr="00F044F5">
              <w:rPr>
                <w:rFonts w:eastAsia="Times New Roman" w:cstheme="minorHAnsi"/>
                <w:color w:val="000000"/>
                <w:sz w:val="16"/>
                <w:szCs w:val="16"/>
                <w:lang w:eastAsia="en-GB"/>
              </w:rPr>
              <w:t>Edwardów</w:t>
            </w:r>
          </w:p>
        </w:tc>
        <w:tc>
          <w:tcPr>
            <w:tcW w:w="1261" w:type="dxa"/>
            <w:tcBorders>
              <w:top w:val="nil"/>
              <w:left w:val="nil"/>
              <w:bottom w:val="nil"/>
              <w:right w:val="nil"/>
            </w:tcBorders>
            <w:shd w:val="clear" w:color="auto" w:fill="auto"/>
            <w:noWrap/>
            <w:hideMark/>
          </w:tcPr>
          <w:p w14:paraId="06A68D95" w14:textId="0D6408F6" w:rsidR="008134CD" w:rsidRPr="0044591B" w:rsidRDefault="008134CD" w:rsidP="00137593">
            <w:pPr>
              <w:jc w:val="right"/>
              <w:rPr>
                <w:sz w:val="16"/>
                <w:szCs w:val="16"/>
              </w:rPr>
            </w:pPr>
            <w:r w:rsidRPr="00F044F5">
              <w:rPr>
                <w:rFonts w:eastAsia="Times New Roman" w:cstheme="minorHAnsi"/>
                <w:color w:val="000000"/>
                <w:sz w:val="16"/>
                <w:szCs w:val="16"/>
                <w:lang w:eastAsia="en-GB"/>
              </w:rPr>
              <w:t>1,313</w:t>
            </w:r>
          </w:p>
        </w:tc>
        <w:tc>
          <w:tcPr>
            <w:tcW w:w="1148" w:type="dxa"/>
            <w:tcBorders>
              <w:top w:val="nil"/>
              <w:left w:val="nil"/>
              <w:bottom w:val="nil"/>
              <w:right w:val="nil"/>
            </w:tcBorders>
            <w:shd w:val="clear" w:color="auto" w:fill="auto"/>
            <w:noWrap/>
            <w:hideMark/>
          </w:tcPr>
          <w:p w14:paraId="3E924EB1" w14:textId="781227AA" w:rsidR="008134CD" w:rsidRPr="008134CD" w:rsidRDefault="008134CD" w:rsidP="00137593">
            <w:pPr>
              <w:jc w:val="right"/>
              <w:rPr>
                <w:sz w:val="16"/>
                <w:szCs w:val="16"/>
              </w:rPr>
            </w:pPr>
            <w:r>
              <w:rPr>
                <w:rFonts w:eastAsia="Times New Roman" w:cstheme="minorHAnsi"/>
                <w:color w:val="000000"/>
                <w:sz w:val="16"/>
                <w:szCs w:val="16"/>
                <w:lang w:eastAsia="en-GB"/>
              </w:rPr>
              <w:t>N/d</w:t>
            </w:r>
          </w:p>
        </w:tc>
        <w:tc>
          <w:tcPr>
            <w:tcW w:w="1276" w:type="dxa"/>
            <w:tcBorders>
              <w:top w:val="nil"/>
              <w:left w:val="nil"/>
              <w:bottom w:val="nil"/>
              <w:right w:val="nil"/>
            </w:tcBorders>
            <w:shd w:val="clear" w:color="auto" w:fill="auto"/>
            <w:noWrap/>
            <w:hideMark/>
          </w:tcPr>
          <w:p w14:paraId="0DE1B3AC" w14:textId="58CB1FFC" w:rsidR="008134CD" w:rsidRPr="0044591B" w:rsidRDefault="008134CD" w:rsidP="00137593">
            <w:pPr>
              <w:jc w:val="right"/>
              <w:rPr>
                <w:sz w:val="16"/>
                <w:szCs w:val="16"/>
              </w:rPr>
            </w:pPr>
            <w:r w:rsidRPr="00F044F5">
              <w:rPr>
                <w:rFonts w:eastAsia="Times New Roman" w:cstheme="minorHAnsi"/>
                <w:color w:val="000000"/>
                <w:sz w:val="16"/>
                <w:szCs w:val="16"/>
                <w:lang w:eastAsia="en-GB"/>
              </w:rPr>
              <w:t>1,422</w:t>
            </w:r>
          </w:p>
        </w:tc>
        <w:tc>
          <w:tcPr>
            <w:tcW w:w="1559" w:type="dxa"/>
            <w:tcBorders>
              <w:top w:val="nil"/>
              <w:left w:val="nil"/>
              <w:bottom w:val="nil"/>
              <w:right w:val="nil"/>
            </w:tcBorders>
            <w:shd w:val="clear" w:color="auto" w:fill="auto"/>
            <w:noWrap/>
            <w:hideMark/>
          </w:tcPr>
          <w:p w14:paraId="26B67905" w14:textId="4F58DA0F"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0,539</w:t>
            </w:r>
          </w:p>
        </w:tc>
        <w:tc>
          <w:tcPr>
            <w:tcW w:w="1276" w:type="dxa"/>
            <w:tcBorders>
              <w:top w:val="nil"/>
              <w:left w:val="nil"/>
              <w:bottom w:val="nil"/>
              <w:right w:val="nil"/>
            </w:tcBorders>
            <w:shd w:val="clear" w:color="auto" w:fill="auto"/>
            <w:noWrap/>
            <w:hideMark/>
          </w:tcPr>
          <w:p w14:paraId="414D7CBF" w14:textId="3665813E" w:rsidR="008134CD" w:rsidRPr="0044591B" w:rsidRDefault="008134CD" w:rsidP="00137593">
            <w:pPr>
              <w:jc w:val="right"/>
              <w:rPr>
                <w:sz w:val="16"/>
                <w:szCs w:val="16"/>
              </w:rPr>
            </w:pPr>
            <w:r w:rsidRPr="00F044F5">
              <w:rPr>
                <w:rFonts w:eastAsia="Times New Roman" w:cstheme="minorHAnsi"/>
                <w:color w:val="000000"/>
                <w:sz w:val="16"/>
                <w:szCs w:val="16"/>
                <w:lang w:eastAsia="en-GB"/>
              </w:rPr>
              <w:t>B</w:t>
            </w:r>
            <w:r>
              <w:rPr>
                <w:rFonts w:eastAsia="Times New Roman" w:cstheme="minorHAnsi"/>
                <w:color w:val="000000"/>
                <w:sz w:val="16"/>
                <w:szCs w:val="16"/>
                <w:lang w:eastAsia="en-GB"/>
              </w:rPr>
              <w:t>/d</w:t>
            </w:r>
          </w:p>
        </w:tc>
        <w:tc>
          <w:tcPr>
            <w:tcW w:w="1049" w:type="dxa"/>
            <w:tcBorders>
              <w:top w:val="nil"/>
              <w:left w:val="nil"/>
              <w:bottom w:val="nil"/>
              <w:right w:val="nil"/>
            </w:tcBorders>
            <w:shd w:val="clear" w:color="auto" w:fill="auto"/>
            <w:noWrap/>
            <w:hideMark/>
          </w:tcPr>
          <w:p w14:paraId="54B7939C" w14:textId="550DD5D5" w:rsidR="008134CD" w:rsidRPr="0044591B" w:rsidRDefault="008134CD" w:rsidP="00137593">
            <w:pPr>
              <w:jc w:val="right"/>
              <w:rPr>
                <w:b/>
                <w:bCs/>
                <w:sz w:val="16"/>
                <w:szCs w:val="16"/>
              </w:rPr>
            </w:pPr>
            <w:r w:rsidRPr="00F044F5">
              <w:rPr>
                <w:rFonts w:eastAsia="Times New Roman" w:cstheme="minorHAnsi"/>
                <w:color w:val="000000"/>
                <w:sz w:val="16"/>
                <w:szCs w:val="16"/>
                <w:lang w:eastAsia="en-GB"/>
              </w:rPr>
              <w:t>0,732</w:t>
            </w:r>
          </w:p>
        </w:tc>
      </w:tr>
      <w:tr w:rsidR="008134CD" w:rsidRPr="00E73683" w14:paraId="76AC2D46" w14:textId="77777777" w:rsidTr="00055F94">
        <w:trPr>
          <w:trHeight w:val="20"/>
        </w:trPr>
        <w:tc>
          <w:tcPr>
            <w:tcW w:w="1560" w:type="dxa"/>
            <w:tcBorders>
              <w:top w:val="nil"/>
              <w:left w:val="nil"/>
              <w:bottom w:val="nil"/>
              <w:right w:val="nil"/>
            </w:tcBorders>
            <w:shd w:val="clear" w:color="auto" w:fill="auto"/>
            <w:noWrap/>
            <w:hideMark/>
          </w:tcPr>
          <w:p w14:paraId="145D646C" w14:textId="0A7D1AEC" w:rsidR="008134CD" w:rsidRPr="0044591B" w:rsidRDefault="008134CD" w:rsidP="00F700A5">
            <w:pPr>
              <w:jc w:val="both"/>
              <w:rPr>
                <w:sz w:val="16"/>
                <w:szCs w:val="16"/>
              </w:rPr>
            </w:pPr>
            <w:r w:rsidRPr="00F044F5">
              <w:rPr>
                <w:rFonts w:eastAsia="Times New Roman" w:cstheme="minorHAnsi"/>
                <w:color w:val="000000"/>
                <w:sz w:val="16"/>
                <w:szCs w:val="16"/>
                <w:lang w:eastAsia="en-GB"/>
              </w:rPr>
              <w:t>Wola Mała</w:t>
            </w:r>
          </w:p>
        </w:tc>
        <w:tc>
          <w:tcPr>
            <w:tcW w:w="1261" w:type="dxa"/>
            <w:tcBorders>
              <w:top w:val="nil"/>
              <w:left w:val="nil"/>
              <w:bottom w:val="nil"/>
              <w:right w:val="nil"/>
            </w:tcBorders>
            <w:shd w:val="clear" w:color="auto" w:fill="auto"/>
            <w:noWrap/>
            <w:hideMark/>
          </w:tcPr>
          <w:p w14:paraId="5DE24CAA" w14:textId="1AC1D435" w:rsidR="008134CD" w:rsidRPr="0044591B" w:rsidRDefault="008134CD" w:rsidP="00137593">
            <w:pPr>
              <w:jc w:val="right"/>
              <w:rPr>
                <w:sz w:val="16"/>
                <w:szCs w:val="16"/>
              </w:rPr>
            </w:pPr>
            <w:r w:rsidRPr="00F044F5">
              <w:rPr>
                <w:rFonts w:eastAsia="Times New Roman" w:cstheme="minorHAnsi"/>
                <w:color w:val="000000"/>
                <w:sz w:val="16"/>
                <w:szCs w:val="16"/>
                <w:lang w:eastAsia="en-GB"/>
              </w:rPr>
              <w:t>0,331</w:t>
            </w:r>
          </w:p>
        </w:tc>
        <w:tc>
          <w:tcPr>
            <w:tcW w:w="1148" w:type="dxa"/>
            <w:tcBorders>
              <w:top w:val="nil"/>
              <w:left w:val="nil"/>
              <w:bottom w:val="nil"/>
              <w:right w:val="nil"/>
            </w:tcBorders>
            <w:shd w:val="clear" w:color="auto" w:fill="auto"/>
            <w:noWrap/>
            <w:hideMark/>
          </w:tcPr>
          <w:p w14:paraId="4DA3EFE5" w14:textId="4CC1BC6E" w:rsidR="008134CD" w:rsidRPr="0044591B" w:rsidRDefault="008134CD" w:rsidP="00137593">
            <w:pPr>
              <w:jc w:val="right"/>
              <w:rPr>
                <w:sz w:val="16"/>
                <w:szCs w:val="16"/>
              </w:rPr>
            </w:pPr>
            <w:r w:rsidRPr="00F044F5">
              <w:rPr>
                <w:rFonts w:eastAsia="Times New Roman" w:cstheme="minorHAnsi"/>
                <w:color w:val="000000"/>
                <w:sz w:val="16"/>
                <w:szCs w:val="16"/>
                <w:lang w:eastAsia="en-GB"/>
              </w:rPr>
              <w:t>1,388</w:t>
            </w:r>
          </w:p>
        </w:tc>
        <w:tc>
          <w:tcPr>
            <w:tcW w:w="1276" w:type="dxa"/>
            <w:tcBorders>
              <w:top w:val="nil"/>
              <w:left w:val="nil"/>
              <w:bottom w:val="nil"/>
              <w:right w:val="nil"/>
            </w:tcBorders>
            <w:shd w:val="clear" w:color="auto" w:fill="auto"/>
            <w:noWrap/>
            <w:hideMark/>
          </w:tcPr>
          <w:p w14:paraId="253711BD" w14:textId="5E06D667"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0,276</w:t>
            </w:r>
          </w:p>
        </w:tc>
        <w:tc>
          <w:tcPr>
            <w:tcW w:w="1559" w:type="dxa"/>
            <w:tcBorders>
              <w:top w:val="nil"/>
              <w:left w:val="nil"/>
              <w:bottom w:val="nil"/>
              <w:right w:val="nil"/>
            </w:tcBorders>
            <w:shd w:val="clear" w:color="auto" w:fill="auto"/>
            <w:noWrap/>
            <w:hideMark/>
          </w:tcPr>
          <w:p w14:paraId="4CB04891" w14:textId="346094AE" w:rsidR="008134CD" w:rsidRPr="0044591B" w:rsidRDefault="008134CD" w:rsidP="00137593">
            <w:pPr>
              <w:jc w:val="right"/>
              <w:rPr>
                <w:sz w:val="16"/>
                <w:szCs w:val="16"/>
              </w:rPr>
            </w:pPr>
            <w:r w:rsidRPr="00F044F5">
              <w:rPr>
                <w:rFonts w:eastAsia="Times New Roman" w:cstheme="minorHAnsi"/>
                <w:color w:val="000000"/>
                <w:sz w:val="16"/>
                <w:szCs w:val="16"/>
                <w:lang w:eastAsia="en-GB"/>
              </w:rPr>
              <w:t>0,834</w:t>
            </w:r>
          </w:p>
        </w:tc>
        <w:tc>
          <w:tcPr>
            <w:tcW w:w="1276" w:type="dxa"/>
            <w:tcBorders>
              <w:top w:val="nil"/>
              <w:left w:val="nil"/>
              <w:bottom w:val="nil"/>
              <w:right w:val="nil"/>
            </w:tcBorders>
            <w:shd w:val="clear" w:color="auto" w:fill="auto"/>
            <w:noWrap/>
            <w:hideMark/>
          </w:tcPr>
          <w:p w14:paraId="21DCB267" w14:textId="156574D5" w:rsidR="008134CD" w:rsidRPr="0044591B" w:rsidRDefault="008134CD" w:rsidP="00137593">
            <w:pPr>
              <w:jc w:val="right"/>
              <w:rPr>
                <w:sz w:val="16"/>
                <w:szCs w:val="16"/>
              </w:rPr>
            </w:pPr>
            <w:r w:rsidRPr="00F044F5">
              <w:rPr>
                <w:rFonts w:eastAsia="Times New Roman" w:cstheme="minorHAnsi"/>
                <w:color w:val="000000"/>
                <w:sz w:val="16"/>
                <w:szCs w:val="16"/>
                <w:lang w:eastAsia="en-GB"/>
              </w:rPr>
              <w:t>0,908</w:t>
            </w:r>
          </w:p>
        </w:tc>
        <w:tc>
          <w:tcPr>
            <w:tcW w:w="1049" w:type="dxa"/>
            <w:tcBorders>
              <w:top w:val="nil"/>
              <w:left w:val="nil"/>
              <w:bottom w:val="nil"/>
              <w:right w:val="nil"/>
            </w:tcBorders>
            <w:shd w:val="clear" w:color="auto" w:fill="auto"/>
            <w:noWrap/>
            <w:hideMark/>
          </w:tcPr>
          <w:p w14:paraId="2AB4D716" w14:textId="5B90014B" w:rsidR="008134CD" w:rsidRPr="0044591B" w:rsidRDefault="008134CD" w:rsidP="00137593">
            <w:pPr>
              <w:jc w:val="right"/>
              <w:rPr>
                <w:b/>
                <w:bCs/>
                <w:sz w:val="16"/>
                <w:szCs w:val="16"/>
              </w:rPr>
            </w:pPr>
            <w:r w:rsidRPr="00F044F5">
              <w:rPr>
                <w:rFonts w:eastAsia="Times New Roman" w:cstheme="minorHAnsi"/>
                <w:color w:val="000000"/>
                <w:sz w:val="16"/>
                <w:szCs w:val="16"/>
                <w:lang w:eastAsia="en-GB"/>
              </w:rPr>
              <w:t>0,637</w:t>
            </w:r>
          </w:p>
        </w:tc>
      </w:tr>
      <w:tr w:rsidR="008134CD" w:rsidRPr="00E73683" w14:paraId="3D0B8D16" w14:textId="77777777" w:rsidTr="00055F94">
        <w:trPr>
          <w:trHeight w:val="20"/>
        </w:trPr>
        <w:tc>
          <w:tcPr>
            <w:tcW w:w="1560" w:type="dxa"/>
            <w:tcBorders>
              <w:top w:val="nil"/>
              <w:left w:val="nil"/>
              <w:bottom w:val="nil"/>
              <w:right w:val="nil"/>
            </w:tcBorders>
            <w:shd w:val="clear" w:color="auto" w:fill="auto"/>
            <w:noWrap/>
            <w:hideMark/>
          </w:tcPr>
          <w:p w14:paraId="4651BECE" w14:textId="7E918D6A" w:rsidR="008134CD" w:rsidRPr="0044591B" w:rsidRDefault="008134CD" w:rsidP="00F700A5">
            <w:pPr>
              <w:jc w:val="both"/>
              <w:rPr>
                <w:sz w:val="16"/>
                <w:szCs w:val="16"/>
              </w:rPr>
            </w:pPr>
            <w:r w:rsidRPr="00F044F5">
              <w:rPr>
                <w:rFonts w:eastAsia="Times New Roman" w:cstheme="minorHAnsi"/>
                <w:color w:val="000000"/>
                <w:sz w:val="16"/>
                <w:szCs w:val="16"/>
                <w:lang w:eastAsia="en-GB"/>
              </w:rPr>
              <w:t>Nadrzecze</w:t>
            </w:r>
          </w:p>
        </w:tc>
        <w:tc>
          <w:tcPr>
            <w:tcW w:w="1261" w:type="dxa"/>
            <w:tcBorders>
              <w:top w:val="nil"/>
              <w:left w:val="nil"/>
              <w:bottom w:val="nil"/>
              <w:right w:val="nil"/>
            </w:tcBorders>
            <w:shd w:val="clear" w:color="auto" w:fill="auto"/>
            <w:noWrap/>
            <w:hideMark/>
          </w:tcPr>
          <w:p w14:paraId="4911BFB9" w14:textId="44374206" w:rsidR="008134CD" w:rsidRPr="0044591B" w:rsidRDefault="008134CD" w:rsidP="00137593">
            <w:pPr>
              <w:jc w:val="right"/>
              <w:rPr>
                <w:sz w:val="16"/>
                <w:szCs w:val="16"/>
              </w:rPr>
            </w:pPr>
            <w:r w:rsidRPr="00F044F5">
              <w:rPr>
                <w:rFonts w:eastAsia="Times New Roman" w:cstheme="minorHAnsi"/>
                <w:color w:val="000000"/>
                <w:sz w:val="16"/>
                <w:szCs w:val="16"/>
                <w:lang w:eastAsia="en-GB"/>
              </w:rPr>
              <w:t>0,077</w:t>
            </w:r>
          </w:p>
        </w:tc>
        <w:tc>
          <w:tcPr>
            <w:tcW w:w="1148" w:type="dxa"/>
            <w:tcBorders>
              <w:top w:val="nil"/>
              <w:left w:val="nil"/>
              <w:bottom w:val="nil"/>
              <w:right w:val="nil"/>
            </w:tcBorders>
            <w:shd w:val="clear" w:color="auto" w:fill="auto"/>
            <w:noWrap/>
            <w:hideMark/>
          </w:tcPr>
          <w:p w14:paraId="48F502B5" w14:textId="11199578"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0,874</w:t>
            </w:r>
          </w:p>
        </w:tc>
        <w:tc>
          <w:tcPr>
            <w:tcW w:w="1276" w:type="dxa"/>
            <w:tcBorders>
              <w:top w:val="nil"/>
              <w:left w:val="nil"/>
              <w:bottom w:val="nil"/>
              <w:right w:val="nil"/>
            </w:tcBorders>
            <w:shd w:val="clear" w:color="auto" w:fill="auto"/>
            <w:noWrap/>
            <w:hideMark/>
          </w:tcPr>
          <w:p w14:paraId="7A75C62C" w14:textId="7DD03983" w:rsidR="008134CD" w:rsidRPr="0044591B" w:rsidRDefault="008134CD" w:rsidP="00137593">
            <w:pPr>
              <w:jc w:val="right"/>
              <w:rPr>
                <w:sz w:val="16"/>
                <w:szCs w:val="16"/>
              </w:rPr>
            </w:pPr>
            <w:r w:rsidRPr="00F044F5">
              <w:rPr>
                <w:rFonts w:eastAsia="Times New Roman" w:cstheme="minorHAnsi"/>
                <w:color w:val="000000"/>
                <w:sz w:val="16"/>
                <w:szCs w:val="16"/>
                <w:lang w:eastAsia="en-GB"/>
              </w:rPr>
              <w:t>1,778</w:t>
            </w:r>
          </w:p>
        </w:tc>
        <w:tc>
          <w:tcPr>
            <w:tcW w:w="1559" w:type="dxa"/>
            <w:tcBorders>
              <w:top w:val="nil"/>
              <w:left w:val="nil"/>
              <w:bottom w:val="nil"/>
              <w:right w:val="nil"/>
            </w:tcBorders>
            <w:shd w:val="clear" w:color="auto" w:fill="auto"/>
            <w:noWrap/>
            <w:hideMark/>
          </w:tcPr>
          <w:p w14:paraId="13407FD2" w14:textId="53FF83A3"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0,706</w:t>
            </w:r>
          </w:p>
        </w:tc>
        <w:tc>
          <w:tcPr>
            <w:tcW w:w="1276" w:type="dxa"/>
            <w:tcBorders>
              <w:top w:val="nil"/>
              <w:left w:val="nil"/>
              <w:bottom w:val="nil"/>
              <w:right w:val="nil"/>
            </w:tcBorders>
            <w:shd w:val="clear" w:color="auto" w:fill="auto"/>
            <w:noWrap/>
            <w:hideMark/>
          </w:tcPr>
          <w:p w14:paraId="2C745C41" w14:textId="56C01681" w:rsidR="008134CD" w:rsidRPr="0044591B" w:rsidRDefault="008134CD" w:rsidP="00137593">
            <w:pPr>
              <w:jc w:val="right"/>
              <w:rPr>
                <w:sz w:val="16"/>
                <w:szCs w:val="16"/>
              </w:rPr>
            </w:pPr>
            <w:r w:rsidRPr="00F044F5">
              <w:rPr>
                <w:rFonts w:eastAsia="Times New Roman" w:cstheme="minorHAnsi"/>
                <w:color w:val="000000"/>
                <w:sz w:val="16"/>
                <w:szCs w:val="16"/>
                <w:lang w:eastAsia="en-GB"/>
              </w:rPr>
              <w:t>1,954</w:t>
            </w:r>
          </w:p>
        </w:tc>
        <w:tc>
          <w:tcPr>
            <w:tcW w:w="1049" w:type="dxa"/>
            <w:tcBorders>
              <w:top w:val="nil"/>
              <w:left w:val="nil"/>
              <w:bottom w:val="nil"/>
              <w:right w:val="nil"/>
            </w:tcBorders>
            <w:shd w:val="clear" w:color="auto" w:fill="auto"/>
            <w:noWrap/>
            <w:hideMark/>
          </w:tcPr>
          <w:p w14:paraId="0703EF9A" w14:textId="14C71B0A" w:rsidR="008134CD" w:rsidRPr="0044591B" w:rsidRDefault="008134CD" w:rsidP="00137593">
            <w:pPr>
              <w:jc w:val="right"/>
              <w:rPr>
                <w:b/>
                <w:bCs/>
                <w:sz w:val="16"/>
                <w:szCs w:val="16"/>
              </w:rPr>
            </w:pPr>
            <w:r w:rsidRPr="00F044F5">
              <w:rPr>
                <w:rFonts w:eastAsia="Times New Roman" w:cstheme="minorHAnsi"/>
                <w:color w:val="000000"/>
                <w:sz w:val="16"/>
                <w:szCs w:val="16"/>
                <w:lang w:eastAsia="en-GB"/>
              </w:rPr>
              <w:t>0,446</w:t>
            </w:r>
          </w:p>
        </w:tc>
      </w:tr>
      <w:tr w:rsidR="008134CD" w:rsidRPr="00E73683" w14:paraId="3E9D549C" w14:textId="77777777" w:rsidTr="00055F94">
        <w:trPr>
          <w:trHeight w:val="20"/>
        </w:trPr>
        <w:tc>
          <w:tcPr>
            <w:tcW w:w="1560" w:type="dxa"/>
            <w:tcBorders>
              <w:top w:val="nil"/>
              <w:left w:val="nil"/>
              <w:bottom w:val="nil"/>
              <w:right w:val="nil"/>
            </w:tcBorders>
            <w:shd w:val="clear" w:color="auto" w:fill="auto"/>
            <w:noWrap/>
            <w:hideMark/>
          </w:tcPr>
          <w:p w14:paraId="7F3049EC" w14:textId="7F0BDDF8" w:rsidR="008134CD" w:rsidRPr="0044591B" w:rsidRDefault="008134CD" w:rsidP="00F700A5">
            <w:pPr>
              <w:jc w:val="both"/>
              <w:rPr>
                <w:sz w:val="16"/>
                <w:szCs w:val="16"/>
              </w:rPr>
            </w:pPr>
            <w:r w:rsidRPr="00F044F5">
              <w:rPr>
                <w:rFonts w:eastAsia="Times New Roman" w:cstheme="minorHAnsi"/>
                <w:color w:val="000000"/>
                <w:sz w:val="16"/>
                <w:szCs w:val="16"/>
                <w:lang w:eastAsia="en-GB"/>
              </w:rPr>
              <w:t>Kajetanówka</w:t>
            </w:r>
          </w:p>
        </w:tc>
        <w:tc>
          <w:tcPr>
            <w:tcW w:w="1261" w:type="dxa"/>
            <w:tcBorders>
              <w:top w:val="nil"/>
              <w:left w:val="nil"/>
              <w:bottom w:val="nil"/>
              <w:right w:val="nil"/>
            </w:tcBorders>
            <w:shd w:val="clear" w:color="auto" w:fill="auto"/>
            <w:noWrap/>
            <w:hideMark/>
          </w:tcPr>
          <w:p w14:paraId="7A90E721" w14:textId="5493D5F1" w:rsidR="008134CD" w:rsidRPr="0044591B" w:rsidRDefault="008134CD" w:rsidP="00137593">
            <w:pPr>
              <w:jc w:val="right"/>
              <w:rPr>
                <w:sz w:val="16"/>
                <w:szCs w:val="16"/>
              </w:rPr>
            </w:pPr>
            <w:r w:rsidRPr="00F044F5">
              <w:rPr>
                <w:rFonts w:eastAsia="Times New Roman" w:cstheme="minorHAnsi"/>
                <w:color w:val="000000"/>
                <w:sz w:val="16"/>
                <w:szCs w:val="16"/>
                <w:lang w:eastAsia="en-GB"/>
              </w:rPr>
              <w:t>0,629</w:t>
            </w:r>
          </w:p>
        </w:tc>
        <w:tc>
          <w:tcPr>
            <w:tcW w:w="1148" w:type="dxa"/>
            <w:tcBorders>
              <w:top w:val="nil"/>
              <w:left w:val="nil"/>
              <w:bottom w:val="nil"/>
              <w:right w:val="nil"/>
            </w:tcBorders>
            <w:shd w:val="clear" w:color="auto" w:fill="auto"/>
            <w:noWrap/>
            <w:hideMark/>
          </w:tcPr>
          <w:p w14:paraId="23FFDBB2" w14:textId="3C0D3605" w:rsidR="008134CD" w:rsidRPr="0044591B" w:rsidRDefault="008134CD" w:rsidP="00137593">
            <w:pPr>
              <w:jc w:val="right"/>
              <w:rPr>
                <w:sz w:val="16"/>
                <w:szCs w:val="16"/>
              </w:rPr>
            </w:pPr>
            <w:r w:rsidRPr="00F044F5">
              <w:rPr>
                <w:rFonts w:eastAsia="Times New Roman" w:cstheme="minorHAnsi"/>
                <w:color w:val="000000"/>
                <w:sz w:val="16"/>
                <w:szCs w:val="16"/>
                <w:lang w:eastAsia="en-GB"/>
              </w:rPr>
              <w:t>0,302</w:t>
            </w:r>
          </w:p>
        </w:tc>
        <w:tc>
          <w:tcPr>
            <w:tcW w:w="1276" w:type="dxa"/>
            <w:tcBorders>
              <w:top w:val="nil"/>
              <w:left w:val="nil"/>
              <w:bottom w:val="nil"/>
              <w:right w:val="nil"/>
            </w:tcBorders>
            <w:shd w:val="clear" w:color="auto" w:fill="auto"/>
            <w:noWrap/>
            <w:hideMark/>
          </w:tcPr>
          <w:p w14:paraId="299BF523" w14:textId="25D050C8"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0,276</w:t>
            </w:r>
          </w:p>
        </w:tc>
        <w:tc>
          <w:tcPr>
            <w:tcW w:w="1559" w:type="dxa"/>
            <w:tcBorders>
              <w:top w:val="nil"/>
              <w:left w:val="nil"/>
              <w:bottom w:val="nil"/>
              <w:right w:val="nil"/>
            </w:tcBorders>
            <w:shd w:val="clear" w:color="auto" w:fill="auto"/>
            <w:noWrap/>
            <w:hideMark/>
          </w:tcPr>
          <w:p w14:paraId="5F17FF67" w14:textId="7E092FDE" w:rsidR="008134CD" w:rsidRPr="0044591B" w:rsidRDefault="008134CD" w:rsidP="00137593">
            <w:pPr>
              <w:jc w:val="right"/>
              <w:rPr>
                <w:sz w:val="16"/>
                <w:szCs w:val="16"/>
              </w:rPr>
            </w:pPr>
            <w:r w:rsidRPr="00F044F5">
              <w:rPr>
                <w:rFonts w:eastAsia="Times New Roman" w:cstheme="minorHAnsi"/>
                <w:color w:val="000000"/>
                <w:sz w:val="16"/>
                <w:szCs w:val="16"/>
                <w:lang w:eastAsia="en-GB"/>
              </w:rPr>
              <w:t>0,817</w:t>
            </w:r>
          </w:p>
        </w:tc>
        <w:tc>
          <w:tcPr>
            <w:tcW w:w="1276" w:type="dxa"/>
            <w:tcBorders>
              <w:top w:val="nil"/>
              <w:left w:val="nil"/>
              <w:bottom w:val="nil"/>
              <w:right w:val="nil"/>
            </w:tcBorders>
            <w:shd w:val="clear" w:color="auto" w:fill="auto"/>
            <w:noWrap/>
            <w:hideMark/>
          </w:tcPr>
          <w:p w14:paraId="36ADFB65" w14:textId="0DC1D35D" w:rsidR="008134CD" w:rsidRPr="0044591B" w:rsidRDefault="008134CD" w:rsidP="00137593">
            <w:pPr>
              <w:jc w:val="right"/>
              <w:rPr>
                <w:sz w:val="16"/>
                <w:szCs w:val="16"/>
              </w:rPr>
            </w:pPr>
            <w:r w:rsidRPr="00F044F5">
              <w:rPr>
                <w:rFonts w:eastAsia="Times New Roman" w:cstheme="minorHAnsi"/>
                <w:color w:val="000000"/>
                <w:sz w:val="16"/>
                <w:szCs w:val="16"/>
                <w:lang w:eastAsia="en-GB"/>
              </w:rPr>
              <w:t>B</w:t>
            </w:r>
            <w:r>
              <w:rPr>
                <w:rFonts w:eastAsia="Times New Roman" w:cstheme="minorHAnsi"/>
                <w:color w:val="000000"/>
                <w:sz w:val="16"/>
                <w:szCs w:val="16"/>
                <w:lang w:eastAsia="en-GB"/>
              </w:rPr>
              <w:t>/d</w:t>
            </w:r>
          </w:p>
        </w:tc>
        <w:tc>
          <w:tcPr>
            <w:tcW w:w="1049" w:type="dxa"/>
            <w:tcBorders>
              <w:top w:val="nil"/>
              <w:left w:val="nil"/>
              <w:bottom w:val="nil"/>
              <w:right w:val="nil"/>
            </w:tcBorders>
            <w:shd w:val="clear" w:color="auto" w:fill="auto"/>
            <w:noWrap/>
            <w:hideMark/>
          </w:tcPr>
          <w:p w14:paraId="4B921786" w14:textId="6B9131E1" w:rsidR="008134CD" w:rsidRPr="0044591B" w:rsidRDefault="008134CD" w:rsidP="00137593">
            <w:pPr>
              <w:jc w:val="right"/>
              <w:rPr>
                <w:b/>
                <w:bCs/>
                <w:sz w:val="16"/>
                <w:szCs w:val="16"/>
              </w:rPr>
            </w:pPr>
            <w:r w:rsidRPr="00F044F5">
              <w:rPr>
                <w:rFonts w:eastAsia="Times New Roman" w:cstheme="minorHAnsi"/>
                <w:color w:val="000000"/>
                <w:sz w:val="16"/>
                <w:szCs w:val="16"/>
                <w:lang w:eastAsia="en-GB"/>
              </w:rPr>
              <w:t>0,368</w:t>
            </w:r>
          </w:p>
        </w:tc>
      </w:tr>
      <w:tr w:rsidR="008134CD" w:rsidRPr="00E73683" w14:paraId="44F2F318" w14:textId="77777777" w:rsidTr="00055F94">
        <w:trPr>
          <w:trHeight w:val="20"/>
        </w:trPr>
        <w:tc>
          <w:tcPr>
            <w:tcW w:w="1560" w:type="dxa"/>
            <w:tcBorders>
              <w:top w:val="nil"/>
              <w:left w:val="nil"/>
              <w:bottom w:val="nil"/>
              <w:right w:val="nil"/>
            </w:tcBorders>
            <w:shd w:val="clear" w:color="auto" w:fill="auto"/>
            <w:noWrap/>
            <w:hideMark/>
          </w:tcPr>
          <w:p w14:paraId="34C3B1D9" w14:textId="1D215E83" w:rsidR="008134CD" w:rsidRPr="0044591B" w:rsidRDefault="008134CD" w:rsidP="00F700A5">
            <w:pPr>
              <w:jc w:val="both"/>
              <w:rPr>
                <w:sz w:val="16"/>
                <w:szCs w:val="16"/>
              </w:rPr>
            </w:pPr>
            <w:r w:rsidRPr="00F044F5">
              <w:rPr>
                <w:rFonts w:eastAsia="Times New Roman" w:cstheme="minorHAnsi"/>
                <w:color w:val="000000"/>
                <w:sz w:val="16"/>
                <w:szCs w:val="16"/>
                <w:lang w:eastAsia="en-GB"/>
              </w:rPr>
              <w:t>Ruda Solska</w:t>
            </w:r>
          </w:p>
        </w:tc>
        <w:tc>
          <w:tcPr>
            <w:tcW w:w="1261" w:type="dxa"/>
            <w:tcBorders>
              <w:top w:val="nil"/>
              <w:left w:val="nil"/>
              <w:bottom w:val="nil"/>
              <w:right w:val="nil"/>
            </w:tcBorders>
            <w:shd w:val="clear" w:color="auto" w:fill="auto"/>
            <w:noWrap/>
            <w:hideMark/>
          </w:tcPr>
          <w:p w14:paraId="528AAF1E" w14:textId="69C80185" w:rsidR="008134CD" w:rsidRPr="0044591B" w:rsidRDefault="008134CD" w:rsidP="00137593">
            <w:pPr>
              <w:jc w:val="right"/>
              <w:rPr>
                <w:sz w:val="16"/>
                <w:szCs w:val="16"/>
              </w:rPr>
            </w:pPr>
            <w:r w:rsidRPr="00F044F5">
              <w:rPr>
                <w:rFonts w:eastAsia="Times New Roman" w:cstheme="minorHAnsi"/>
                <w:color w:val="000000"/>
                <w:sz w:val="16"/>
                <w:szCs w:val="16"/>
                <w:lang w:eastAsia="en-GB"/>
              </w:rPr>
              <w:t>0,131</w:t>
            </w:r>
          </w:p>
        </w:tc>
        <w:tc>
          <w:tcPr>
            <w:tcW w:w="1148" w:type="dxa"/>
            <w:tcBorders>
              <w:top w:val="nil"/>
              <w:left w:val="nil"/>
              <w:bottom w:val="nil"/>
              <w:right w:val="nil"/>
            </w:tcBorders>
            <w:shd w:val="clear" w:color="auto" w:fill="auto"/>
            <w:noWrap/>
            <w:hideMark/>
          </w:tcPr>
          <w:p w14:paraId="2D6CF135" w14:textId="4F33DEDC"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0,058</w:t>
            </w:r>
          </w:p>
        </w:tc>
        <w:tc>
          <w:tcPr>
            <w:tcW w:w="1276" w:type="dxa"/>
            <w:tcBorders>
              <w:top w:val="nil"/>
              <w:left w:val="nil"/>
              <w:bottom w:val="nil"/>
              <w:right w:val="nil"/>
            </w:tcBorders>
            <w:shd w:val="clear" w:color="auto" w:fill="auto"/>
            <w:noWrap/>
            <w:hideMark/>
          </w:tcPr>
          <w:p w14:paraId="476E59E4" w14:textId="63C4ED66" w:rsidR="008134CD" w:rsidRPr="0044591B" w:rsidRDefault="008134CD" w:rsidP="00137593">
            <w:pPr>
              <w:jc w:val="right"/>
              <w:rPr>
                <w:sz w:val="16"/>
                <w:szCs w:val="16"/>
              </w:rPr>
            </w:pPr>
            <w:r w:rsidRPr="00F044F5">
              <w:rPr>
                <w:rFonts w:eastAsia="Times New Roman" w:cstheme="minorHAnsi"/>
                <w:color w:val="000000"/>
                <w:sz w:val="16"/>
                <w:szCs w:val="16"/>
                <w:lang w:eastAsia="en-GB"/>
              </w:rPr>
              <w:t>1,671</w:t>
            </w:r>
          </w:p>
        </w:tc>
        <w:tc>
          <w:tcPr>
            <w:tcW w:w="1559" w:type="dxa"/>
            <w:tcBorders>
              <w:top w:val="nil"/>
              <w:left w:val="nil"/>
              <w:bottom w:val="nil"/>
              <w:right w:val="nil"/>
            </w:tcBorders>
            <w:shd w:val="clear" w:color="auto" w:fill="auto"/>
            <w:noWrap/>
            <w:hideMark/>
          </w:tcPr>
          <w:p w14:paraId="6F7B5F49" w14:textId="3026CE0B" w:rsidR="008134CD" w:rsidRPr="0044591B" w:rsidRDefault="008134CD" w:rsidP="00137593">
            <w:pPr>
              <w:jc w:val="right"/>
              <w:rPr>
                <w:sz w:val="16"/>
                <w:szCs w:val="16"/>
              </w:rPr>
            </w:pPr>
            <w:r w:rsidRPr="00F044F5">
              <w:rPr>
                <w:rFonts w:eastAsia="Times New Roman" w:cstheme="minorHAnsi"/>
                <w:color w:val="000000"/>
                <w:sz w:val="16"/>
                <w:szCs w:val="16"/>
                <w:lang w:eastAsia="en-GB"/>
              </w:rPr>
              <w:t>0,035</w:t>
            </w:r>
          </w:p>
        </w:tc>
        <w:tc>
          <w:tcPr>
            <w:tcW w:w="1276" w:type="dxa"/>
            <w:tcBorders>
              <w:top w:val="nil"/>
              <w:left w:val="nil"/>
              <w:bottom w:val="nil"/>
              <w:right w:val="nil"/>
            </w:tcBorders>
            <w:shd w:val="clear" w:color="auto" w:fill="auto"/>
            <w:noWrap/>
            <w:hideMark/>
          </w:tcPr>
          <w:p w14:paraId="6B035D17" w14:textId="386F173D"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0,022</w:t>
            </w:r>
          </w:p>
        </w:tc>
        <w:tc>
          <w:tcPr>
            <w:tcW w:w="1049" w:type="dxa"/>
            <w:tcBorders>
              <w:top w:val="nil"/>
              <w:left w:val="nil"/>
              <w:bottom w:val="nil"/>
              <w:right w:val="nil"/>
            </w:tcBorders>
            <w:shd w:val="clear" w:color="auto" w:fill="auto"/>
            <w:noWrap/>
            <w:hideMark/>
          </w:tcPr>
          <w:p w14:paraId="7B173902" w14:textId="331FF918" w:rsidR="008134CD" w:rsidRPr="0044591B" w:rsidRDefault="008134CD" w:rsidP="00137593">
            <w:pPr>
              <w:jc w:val="right"/>
              <w:rPr>
                <w:b/>
                <w:bCs/>
                <w:sz w:val="16"/>
                <w:szCs w:val="16"/>
              </w:rPr>
            </w:pPr>
            <w:r w:rsidRPr="00F044F5">
              <w:rPr>
                <w:rFonts w:eastAsia="Times New Roman" w:cstheme="minorHAnsi"/>
                <w:color w:val="000000"/>
                <w:sz w:val="16"/>
                <w:szCs w:val="16"/>
                <w:lang w:eastAsia="en-GB"/>
              </w:rPr>
              <w:t>0,351</w:t>
            </w:r>
          </w:p>
        </w:tc>
      </w:tr>
      <w:tr w:rsidR="008134CD" w:rsidRPr="00E73683" w14:paraId="4573BC0F" w14:textId="77777777" w:rsidTr="00055F94">
        <w:trPr>
          <w:trHeight w:val="20"/>
        </w:trPr>
        <w:tc>
          <w:tcPr>
            <w:tcW w:w="1560" w:type="dxa"/>
            <w:tcBorders>
              <w:top w:val="nil"/>
              <w:left w:val="nil"/>
              <w:bottom w:val="nil"/>
              <w:right w:val="nil"/>
            </w:tcBorders>
            <w:shd w:val="clear" w:color="auto" w:fill="auto"/>
            <w:noWrap/>
            <w:hideMark/>
          </w:tcPr>
          <w:p w14:paraId="3764B2D1" w14:textId="654ADDE3" w:rsidR="008134CD" w:rsidRPr="0044591B" w:rsidRDefault="008134CD" w:rsidP="00F700A5">
            <w:pPr>
              <w:jc w:val="both"/>
              <w:rPr>
                <w:sz w:val="16"/>
                <w:szCs w:val="16"/>
              </w:rPr>
            </w:pPr>
            <w:r w:rsidRPr="00F044F5">
              <w:rPr>
                <w:rFonts w:eastAsia="Times New Roman" w:cstheme="minorHAnsi"/>
                <w:color w:val="000000"/>
                <w:sz w:val="16"/>
                <w:szCs w:val="16"/>
                <w:lang w:eastAsia="en-GB"/>
              </w:rPr>
              <w:t>Cyncynopol</w:t>
            </w:r>
          </w:p>
        </w:tc>
        <w:tc>
          <w:tcPr>
            <w:tcW w:w="1261" w:type="dxa"/>
            <w:tcBorders>
              <w:top w:val="nil"/>
              <w:left w:val="nil"/>
              <w:bottom w:val="nil"/>
              <w:right w:val="nil"/>
            </w:tcBorders>
            <w:shd w:val="clear" w:color="auto" w:fill="auto"/>
            <w:noWrap/>
            <w:hideMark/>
          </w:tcPr>
          <w:p w14:paraId="2D2CC043" w14:textId="25BDAB0E" w:rsidR="008134CD" w:rsidRPr="0044591B" w:rsidRDefault="008134CD" w:rsidP="00137593">
            <w:pPr>
              <w:jc w:val="right"/>
              <w:rPr>
                <w:sz w:val="16"/>
                <w:szCs w:val="16"/>
              </w:rPr>
            </w:pPr>
            <w:r w:rsidRPr="00F044F5">
              <w:rPr>
                <w:rFonts w:eastAsia="Times New Roman" w:cstheme="minorHAnsi"/>
                <w:color w:val="000000"/>
                <w:sz w:val="16"/>
                <w:szCs w:val="16"/>
                <w:lang w:eastAsia="en-GB"/>
              </w:rPr>
              <w:t>1,050</w:t>
            </w:r>
          </w:p>
        </w:tc>
        <w:tc>
          <w:tcPr>
            <w:tcW w:w="1148" w:type="dxa"/>
            <w:tcBorders>
              <w:top w:val="nil"/>
              <w:left w:val="nil"/>
              <w:bottom w:val="nil"/>
              <w:right w:val="nil"/>
            </w:tcBorders>
            <w:shd w:val="clear" w:color="auto" w:fill="auto"/>
            <w:noWrap/>
            <w:hideMark/>
          </w:tcPr>
          <w:p w14:paraId="28D896FE" w14:textId="611FB788"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0,201</w:t>
            </w:r>
          </w:p>
        </w:tc>
        <w:tc>
          <w:tcPr>
            <w:tcW w:w="1276" w:type="dxa"/>
            <w:tcBorders>
              <w:top w:val="nil"/>
              <w:left w:val="nil"/>
              <w:bottom w:val="nil"/>
              <w:right w:val="nil"/>
            </w:tcBorders>
            <w:shd w:val="clear" w:color="auto" w:fill="auto"/>
            <w:noWrap/>
            <w:hideMark/>
          </w:tcPr>
          <w:p w14:paraId="18256126" w14:textId="1EA3AA3E"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0,276</w:t>
            </w:r>
          </w:p>
        </w:tc>
        <w:tc>
          <w:tcPr>
            <w:tcW w:w="1559" w:type="dxa"/>
            <w:tcBorders>
              <w:top w:val="nil"/>
              <w:left w:val="nil"/>
              <w:bottom w:val="nil"/>
              <w:right w:val="nil"/>
            </w:tcBorders>
            <w:shd w:val="clear" w:color="auto" w:fill="auto"/>
            <w:noWrap/>
            <w:hideMark/>
          </w:tcPr>
          <w:p w14:paraId="6D0C9E3B" w14:textId="73C297FD" w:rsidR="008134CD" w:rsidRPr="0044591B" w:rsidRDefault="008134CD" w:rsidP="00137593">
            <w:pPr>
              <w:jc w:val="right"/>
              <w:rPr>
                <w:sz w:val="16"/>
                <w:szCs w:val="16"/>
              </w:rPr>
            </w:pPr>
            <w:r w:rsidRPr="00F044F5">
              <w:rPr>
                <w:rFonts w:eastAsia="Times New Roman" w:cstheme="minorHAnsi"/>
                <w:color w:val="000000"/>
                <w:sz w:val="16"/>
                <w:szCs w:val="16"/>
                <w:lang w:eastAsia="en-GB"/>
              </w:rPr>
              <w:t>0,817</w:t>
            </w:r>
          </w:p>
        </w:tc>
        <w:tc>
          <w:tcPr>
            <w:tcW w:w="1276" w:type="dxa"/>
            <w:tcBorders>
              <w:top w:val="nil"/>
              <w:left w:val="nil"/>
              <w:bottom w:val="nil"/>
              <w:right w:val="nil"/>
            </w:tcBorders>
            <w:shd w:val="clear" w:color="auto" w:fill="auto"/>
            <w:noWrap/>
            <w:hideMark/>
          </w:tcPr>
          <w:p w14:paraId="181F3CD0" w14:textId="1686DCF1" w:rsidR="008134CD" w:rsidRPr="0044591B" w:rsidRDefault="008134CD" w:rsidP="00137593">
            <w:pPr>
              <w:jc w:val="right"/>
              <w:rPr>
                <w:sz w:val="16"/>
                <w:szCs w:val="16"/>
              </w:rPr>
            </w:pPr>
            <w:r w:rsidRPr="00F044F5">
              <w:rPr>
                <w:rFonts w:eastAsia="Times New Roman" w:cstheme="minorHAnsi"/>
                <w:color w:val="000000"/>
                <w:sz w:val="16"/>
                <w:szCs w:val="16"/>
                <w:lang w:eastAsia="en-GB"/>
              </w:rPr>
              <w:t>B</w:t>
            </w:r>
            <w:r>
              <w:rPr>
                <w:rFonts w:eastAsia="Times New Roman" w:cstheme="minorHAnsi"/>
                <w:color w:val="000000"/>
                <w:sz w:val="16"/>
                <w:szCs w:val="16"/>
                <w:lang w:eastAsia="en-GB"/>
              </w:rPr>
              <w:t>/d</w:t>
            </w:r>
          </w:p>
        </w:tc>
        <w:tc>
          <w:tcPr>
            <w:tcW w:w="1049" w:type="dxa"/>
            <w:tcBorders>
              <w:top w:val="nil"/>
              <w:left w:val="nil"/>
              <w:bottom w:val="nil"/>
              <w:right w:val="nil"/>
            </w:tcBorders>
            <w:shd w:val="clear" w:color="auto" w:fill="auto"/>
            <w:noWrap/>
            <w:hideMark/>
          </w:tcPr>
          <w:p w14:paraId="016CC950" w14:textId="15CAAF2C" w:rsidR="008134CD" w:rsidRPr="0044591B" w:rsidRDefault="008134CD" w:rsidP="00137593">
            <w:pPr>
              <w:jc w:val="right"/>
              <w:rPr>
                <w:b/>
                <w:bCs/>
                <w:sz w:val="16"/>
                <w:szCs w:val="16"/>
              </w:rPr>
            </w:pPr>
            <w:r w:rsidRPr="00F044F5">
              <w:rPr>
                <w:rFonts w:eastAsia="Times New Roman" w:cstheme="minorHAnsi"/>
                <w:color w:val="000000"/>
                <w:sz w:val="16"/>
                <w:szCs w:val="16"/>
                <w:lang w:eastAsia="en-GB"/>
              </w:rPr>
              <w:t>0,347</w:t>
            </w:r>
          </w:p>
        </w:tc>
      </w:tr>
      <w:tr w:rsidR="008134CD" w:rsidRPr="00E73683" w14:paraId="437C240A" w14:textId="77777777" w:rsidTr="00055F94">
        <w:trPr>
          <w:trHeight w:val="20"/>
        </w:trPr>
        <w:tc>
          <w:tcPr>
            <w:tcW w:w="1560" w:type="dxa"/>
            <w:tcBorders>
              <w:top w:val="nil"/>
              <w:left w:val="nil"/>
              <w:bottom w:val="nil"/>
              <w:right w:val="nil"/>
            </w:tcBorders>
            <w:shd w:val="clear" w:color="auto" w:fill="auto"/>
            <w:noWrap/>
            <w:hideMark/>
          </w:tcPr>
          <w:p w14:paraId="0402558F" w14:textId="1E70E85A" w:rsidR="008134CD" w:rsidRPr="0044591B" w:rsidRDefault="008134CD" w:rsidP="00F700A5">
            <w:pPr>
              <w:jc w:val="both"/>
              <w:rPr>
                <w:sz w:val="16"/>
                <w:szCs w:val="16"/>
              </w:rPr>
            </w:pPr>
            <w:r w:rsidRPr="00F044F5">
              <w:rPr>
                <w:rFonts w:eastAsia="Times New Roman" w:cstheme="minorHAnsi"/>
                <w:color w:val="000000"/>
                <w:sz w:val="16"/>
                <w:szCs w:val="16"/>
                <w:lang w:eastAsia="en-GB"/>
              </w:rPr>
              <w:t>Dyle</w:t>
            </w:r>
          </w:p>
        </w:tc>
        <w:tc>
          <w:tcPr>
            <w:tcW w:w="1261" w:type="dxa"/>
            <w:tcBorders>
              <w:top w:val="nil"/>
              <w:left w:val="nil"/>
              <w:bottom w:val="nil"/>
              <w:right w:val="nil"/>
            </w:tcBorders>
            <w:shd w:val="clear" w:color="auto" w:fill="auto"/>
            <w:noWrap/>
            <w:hideMark/>
          </w:tcPr>
          <w:p w14:paraId="6899002D" w14:textId="33796111" w:rsidR="008134CD" w:rsidRPr="0044591B" w:rsidRDefault="008134CD" w:rsidP="00137593">
            <w:pPr>
              <w:jc w:val="right"/>
              <w:rPr>
                <w:sz w:val="16"/>
                <w:szCs w:val="16"/>
              </w:rPr>
            </w:pPr>
            <w:r w:rsidRPr="00F044F5">
              <w:rPr>
                <w:rFonts w:eastAsia="Times New Roman" w:cstheme="minorHAnsi"/>
                <w:color w:val="000000"/>
                <w:sz w:val="16"/>
                <w:szCs w:val="16"/>
                <w:lang w:eastAsia="en-GB"/>
              </w:rPr>
              <w:t>0,131</w:t>
            </w:r>
          </w:p>
        </w:tc>
        <w:tc>
          <w:tcPr>
            <w:tcW w:w="1148" w:type="dxa"/>
            <w:tcBorders>
              <w:top w:val="nil"/>
              <w:left w:val="nil"/>
              <w:bottom w:val="nil"/>
              <w:right w:val="nil"/>
            </w:tcBorders>
            <w:shd w:val="clear" w:color="auto" w:fill="auto"/>
            <w:noWrap/>
            <w:hideMark/>
          </w:tcPr>
          <w:p w14:paraId="50A8A526" w14:textId="1E40A74D" w:rsidR="008134CD" w:rsidRPr="0044591B" w:rsidRDefault="008134CD" w:rsidP="00137593">
            <w:pPr>
              <w:jc w:val="right"/>
              <w:rPr>
                <w:sz w:val="16"/>
                <w:szCs w:val="16"/>
              </w:rPr>
            </w:pPr>
            <w:r w:rsidRPr="00F044F5">
              <w:rPr>
                <w:rFonts w:eastAsia="Times New Roman" w:cstheme="minorHAnsi"/>
                <w:color w:val="000000"/>
                <w:sz w:val="16"/>
                <w:szCs w:val="16"/>
                <w:lang w:eastAsia="en-GB"/>
              </w:rPr>
              <w:t>0,915</w:t>
            </w:r>
          </w:p>
        </w:tc>
        <w:tc>
          <w:tcPr>
            <w:tcW w:w="1276" w:type="dxa"/>
            <w:tcBorders>
              <w:top w:val="nil"/>
              <w:left w:val="nil"/>
              <w:bottom w:val="nil"/>
              <w:right w:val="nil"/>
            </w:tcBorders>
            <w:shd w:val="clear" w:color="auto" w:fill="auto"/>
            <w:noWrap/>
            <w:hideMark/>
          </w:tcPr>
          <w:p w14:paraId="70D484BC" w14:textId="22AC0292"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0,276</w:t>
            </w:r>
          </w:p>
        </w:tc>
        <w:tc>
          <w:tcPr>
            <w:tcW w:w="1559" w:type="dxa"/>
            <w:tcBorders>
              <w:top w:val="nil"/>
              <w:left w:val="nil"/>
              <w:bottom w:val="nil"/>
              <w:right w:val="nil"/>
            </w:tcBorders>
            <w:shd w:val="clear" w:color="auto" w:fill="auto"/>
            <w:noWrap/>
            <w:hideMark/>
          </w:tcPr>
          <w:p w14:paraId="23F509A6" w14:textId="4EF05B73" w:rsidR="008134CD" w:rsidRPr="0044591B" w:rsidRDefault="008134CD" w:rsidP="00137593">
            <w:pPr>
              <w:jc w:val="right"/>
              <w:rPr>
                <w:sz w:val="16"/>
                <w:szCs w:val="16"/>
              </w:rPr>
            </w:pPr>
            <w:r w:rsidRPr="00F044F5">
              <w:rPr>
                <w:rFonts w:eastAsia="Times New Roman" w:cstheme="minorHAnsi"/>
                <w:color w:val="000000"/>
                <w:sz w:val="16"/>
                <w:szCs w:val="16"/>
                <w:lang w:eastAsia="en-GB"/>
              </w:rPr>
              <w:t>0,817</w:t>
            </w:r>
          </w:p>
        </w:tc>
        <w:tc>
          <w:tcPr>
            <w:tcW w:w="1276" w:type="dxa"/>
            <w:tcBorders>
              <w:top w:val="nil"/>
              <w:left w:val="nil"/>
              <w:bottom w:val="nil"/>
              <w:right w:val="nil"/>
            </w:tcBorders>
            <w:shd w:val="clear" w:color="auto" w:fill="auto"/>
            <w:noWrap/>
            <w:hideMark/>
          </w:tcPr>
          <w:p w14:paraId="0A7FE7C5" w14:textId="4069C3CF" w:rsidR="008134CD" w:rsidRPr="0044591B" w:rsidRDefault="008134CD" w:rsidP="00137593">
            <w:pPr>
              <w:jc w:val="right"/>
              <w:rPr>
                <w:sz w:val="16"/>
                <w:szCs w:val="16"/>
              </w:rPr>
            </w:pPr>
            <w:r w:rsidRPr="00F044F5">
              <w:rPr>
                <w:rFonts w:eastAsia="Times New Roman" w:cstheme="minorHAnsi"/>
                <w:color w:val="000000"/>
                <w:sz w:val="16"/>
                <w:szCs w:val="16"/>
                <w:lang w:eastAsia="en-GB"/>
              </w:rPr>
              <w:t>0,132</w:t>
            </w:r>
          </w:p>
        </w:tc>
        <w:tc>
          <w:tcPr>
            <w:tcW w:w="1049" w:type="dxa"/>
            <w:tcBorders>
              <w:top w:val="nil"/>
              <w:left w:val="nil"/>
              <w:bottom w:val="nil"/>
              <w:right w:val="nil"/>
            </w:tcBorders>
            <w:shd w:val="clear" w:color="auto" w:fill="auto"/>
            <w:noWrap/>
            <w:hideMark/>
          </w:tcPr>
          <w:p w14:paraId="67EB2876" w14:textId="23E55A9D" w:rsidR="008134CD" w:rsidRPr="0044591B" w:rsidRDefault="008134CD" w:rsidP="00137593">
            <w:pPr>
              <w:jc w:val="right"/>
              <w:rPr>
                <w:b/>
                <w:bCs/>
                <w:sz w:val="16"/>
                <w:szCs w:val="16"/>
              </w:rPr>
            </w:pPr>
            <w:r w:rsidRPr="00F044F5">
              <w:rPr>
                <w:rFonts w:eastAsia="Times New Roman" w:cstheme="minorHAnsi"/>
                <w:color w:val="000000"/>
                <w:sz w:val="16"/>
                <w:szCs w:val="16"/>
                <w:lang w:eastAsia="en-GB"/>
              </w:rPr>
              <w:t>0,344</w:t>
            </w:r>
          </w:p>
        </w:tc>
      </w:tr>
      <w:tr w:rsidR="008134CD" w:rsidRPr="00E73683" w14:paraId="54B69618" w14:textId="77777777" w:rsidTr="00055F94">
        <w:trPr>
          <w:trHeight w:val="20"/>
        </w:trPr>
        <w:tc>
          <w:tcPr>
            <w:tcW w:w="1560" w:type="dxa"/>
            <w:tcBorders>
              <w:top w:val="nil"/>
              <w:left w:val="nil"/>
              <w:bottom w:val="nil"/>
              <w:right w:val="nil"/>
            </w:tcBorders>
            <w:shd w:val="clear" w:color="auto" w:fill="auto"/>
            <w:noWrap/>
            <w:hideMark/>
          </w:tcPr>
          <w:p w14:paraId="0C7F6010" w14:textId="0505BA3E" w:rsidR="008134CD" w:rsidRPr="0044591B" w:rsidRDefault="008134CD" w:rsidP="00F700A5">
            <w:pPr>
              <w:jc w:val="both"/>
              <w:rPr>
                <w:sz w:val="16"/>
                <w:szCs w:val="16"/>
              </w:rPr>
            </w:pPr>
            <w:r w:rsidRPr="00F044F5">
              <w:rPr>
                <w:rFonts w:eastAsia="Times New Roman" w:cstheme="minorHAnsi"/>
                <w:color w:val="000000"/>
                <w:sz w:val="16"/>
                <w:szCs w:val="16"/>
                <w:lang w:eastAsia="en-GB"/>
              </w:rPr>
              <w:t>Dąbrowica</w:t>
            </w:r>
          </w:p>
        </w:tc>
        <w:tc>
          <w:tcPr>
            <w:tcW w:w="1261" w:type="dxa"/>
            <w:tcBorders>
              <w:top w:val="nil"/>
              <w:left w:val="nil"/>
              <w:bottom w:val="nil"/>
              <w:right w:val="nil"/>
            </w:tcBorders>
            <w:shd w:val="clear" w:color="auto" w:fill="auto"/>
            <w:noWrap/>
            <w:hideMark/>
          </w:tcPr>
          <w:p w14:paraId="0D9503C8" w14:textId="273EA54B" w:rsidR="008134CD" w:rsidRPr="0044591B" w:rsidRDefault="008134CD" w:rsidP="00137593">
            <w:pPr>
              <w:jc w:val="right"/>
              <w:rPr>
                <w:sz w:val="16"/>
                <w:szCs w:val="16"/>
              </w:rPr>
            </w:pPr>
            <w:r w:rsidRPr="00F044F5">
              <w:rPr>
                <w:rFonts w:eastAsia="Times New Roman" w:cstheme="minorHAnsi"/>
                <w:color w:val="000000"/>
                <w:sz w:val="16"/>
                <w:szCs w:val="16"/>
                <w:lang w:eastAsia="en-GB"/>
              </w:rPr>
              <w:t>0,105</w:t>
            </w:r>
          </w:p>
        </w:tc>
        <w:tc>
          <w:tcPr>
            <w:tcW w:w="1148" w:type="dxa"/>
            <w:tcBorders>
              <w:top w:val="nil"/>
              <w:left w:val="nil"/>
              <w:bottom w:val="nil"/>
              <w:right w:val="nil"/>
            </w:tcBorders>
            <w:shd w:val="clear" w:color="auto" w:fill="auto"/>
            <w:noWrap/>
            <w:hideMark/>
          </w:tcPr>
          <w:p w14:paraId="28BECB73" w14:textId="313545ED" w:rsidR="008134CD" w:rsidRPr="0044591B" w:rsidRDefault="008134CD" w:rsidP="00137593">
            <w:pPr>
              <w:jc w:val="right"/>
              <w:rPr>
                <w:sz w:val="16"/>
                <w:szCs w:val="16"/>
              </w:rPr>
            </w:pPr>
            <w:r w:rsidRPr="00F044F5">
              <w:rPr>
                <w:rFonts w:eastAsia="Times New Roman" w:cstheme="minorHAnsi"/>
                <w:color w:val="000000"/>
                <w:sz w:val="16"/>
                <w:szCs w:val="16"/>
                <w:lang w:eastAsia="en-GB"/>
              </w:rPr>
              <w:t>1,101</w:t>
            </w:r>
          </w:p>
        </w:tc>
        <w:tc>
          <w:tcPr>
            <w:tcW w:w="1276" w:type="dxa"/>
            <w:tcBorders>
              <w:top w:val="nil"/>
              <w:left w:val="nil"/>
              <w:bottom w:val="nil"/>
              <w:right w:val="nil"/>
            </w:tcBorders>
            <w:shd w:val="clear" w:color="auto" w:fill="auto"/>
            <w:noWrap/>
            <w:hideMark/>
          </w:tcPr>
          <w:p w14:paraId="3A8FD2AB" w14:textId="16BFF3A1"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1,147</w:t>
            </w:r>
          </w:p>
        </w:tc>
        <w:tc>
          <w:tcPr>
            <w:tcW w:w="1559" w:type="dxa"/>
            <w:tcBorders>
              <w:top w:val="nil"/>
              <w:left w:val="nil"/>
              <w:bottom w:val="nil"/>
              <w:right w:val="nil"/>
            </w:tcBorders>
            <w:shd w:val="clear" w:color="auto" w:fill="auto"/>
            <w:noWrap/>
            <w:hideMark/>
          </w:tcPr>
          <w:p w14:paraId="3A91C66F" w14:textId="4DF3138F" w:rsidR="008134CD" w:rsidRPr="0044591B" w:rsidRDefault="008134CD" w:rsidP="00137593">
            <w:pPr>
              <w:jc w:val="right"/>
              <w:rPr>
                <w:sz w:val="16"/>
                <w:szCs w:val="16"/>
              </w:rPr>
            </w:pPr>
            <w:r w:rsidRPr="00F044F5">
              <w:rPr>
                <w:rFonts w:eastAsia="Times New Roman" w:cstheme="minorHAnsi"/>
                <w:color w:val="000000"/>
                <w:sz w:val="16"/>
                <w:szCs w:val="16"/>
                <w:lang w:eastAsia="en-GB"/>
              </w:rPr>
              <w:t>0,333</w:t>
            </w:r>
          </w:p>
        </w:tc>
        <w:tc>
          <w:tcPr>
            <w:tcW w:w="1276" w:type="dxa"/>
            <w:tcBorders>
              <w:top w:val="nil"/>
              <w:left w:val="nil"/>
              <w:bottom w:val="nil"/>
              <w:right w:val="nil"/>
            </w:tcBorders>
            <w:shd w:val="clear" w:color="auto" w:fill="auto"/>
            <w:noWrap/>
            <w:hideMark/>
          </w:tcPr>
          <w:p w14:paraId="057661C6" w14:textId="6388475D" w:rsidR="008134CD" w:rsidRPr="0044591B" w:rsidRDefault="008134CD" w:rsidP="00137593">
            <w:pPr>
              <w:jc w:val="right"/>
              <w:rPr>
                <w:sz w:val="16"/>
                <w:szCs w:val="16"/>
              </w:rPr>
            </w:pPr>
            <w:r w:rsidRPr="00F044F5">
              <w:rPr>
                <w:rFonts w:eastAsia="Times New Roman" w:cstheme="minorHAnsi"/>
                <w:color w:val="000000"/>
                <w:sz w:val="16"/>
                <w:szCs w:val="16"/>
                <w:lang w:eastAsia="en-GB"/>
              </w:rPr>
              <w:t>1,283</w:t>
            </w:r>
          </w:p>
        </w:tc>
        <w:tc>
          <w:tcPr>
            <w:tcW w:w="1049" w:type="dxa"/>
            <w:tcBorders>
              <w:top w:val="nil"/>
              <w:left w:val="nil"/>
              <w:bottom w:val="nil"/>
              <w:right w:val="nil"/>
            </w:tcBorders>
            <w:shd w:val="clear" w:color="auto" w:fill="auto"/>
            <w:noWrap/>
            <w:hideMark/>
          </w:tcPr>
          <w:p w14:paraId="2991AD6A" w14:textId="2AA1C9EF" w:rsidR="008134CD" w:rsidRPr="0044591B" w:rsidRDefault="008134CD" w:rsidP="00137593">
            <w:pPr>
              <w:jc w:val="right"/>
              <w:rPr>
                <w:b/>
                <w:bCs/>
                <w:sz w:val="16"/>
                <w:szCs w:val="16"/>
              </w:rPr>
            </w:pPr>
            <w:r w:rsidRPr="00F044F5">
              <w:rPr>
                <w:rFonts w:eastAsia="Times New Roman" w:cstheme="minorHAnsi"/>
                <w:color w:val="000000"/>
                <w:sz w:val="16"/>
                <w:szCs w:val="16"/>
                <w:lang w:eastAsia="en-GB"/>
              </w:rPr>
              <w:t>0,335</w:t>
            </w:r>
          </w:p>
        </w:tc>
      </w:tr>
      <w:tr w:rsidR="008134CD" w:rsidRPr="00E73683" w14:paraId="31DA0648" w14:textId="77777777" w:rsidTr="00055F94">
        <w:trPr>
          <w:trHeight w:val="20"/>
        </w:trPr>
        <w:tc>
          <w:tcPr>
            <w:tcW w:w="1560" w:type="dxa"/>
            <w:tcBorders>
              <w:top w:val="nil"/>
              <w:left w:val="nil"/>
              <w:bottom w:val="nil"/>
              <w:right w:val="nil"/>
            </w:tcBorders>
            <w:shd w:val="clear" w:color="auto" w:fill="auto"/>
            <w:noWrap/>
            <w:hideMark/>
          </w:tcPr>
          <w:p w14:paraId="7BA907B5" w14:textId="12F5470B" w:rsidR="008134CD" w:rsidRPr="0044591B" w:rsidRDefault="008134CD" w:rsidP="00F700A5">
            <w:pPr>
              <w:jc w:val="both"/>
              <w:rPr>
                <w:sz w:val="16"/>
                <w:szCs w:val="16"/>
              </w:rPr>
            </w:pPr>
            <w:r w:rsidRPr="00F044F5">
              <w:rPr>
                <w:rFonts w:eastAsia="Times New Roman" w:cstheme="minorHAnsi"/>
                <w:color w:val="000000"/>
                <w:sz w:val="16"/>
                <w:szCs w:val="16"/>
                <w:lang w:eastAsia="en-GB"/>
              </w:rPr>
              <w:t>Korytków Duży</w:t>
            </w:r>
          </w:p>
        </w:tc>
        <w:tc>
          <w:tcPr>
            <w:tcW w:w="1261" w:type="dxa"/>
            <w:tcBorders>
              <w:top w:val="nil"/>
              <w:left w:val="nil"/>
              <w:bottom w:val="nil"/>
              <w:right w:val="nil"/>
            </w:tcBorders>
            <w:shd w:val="clear" w:color="auto" w:fill="auto"/>
            <w:noWrap/>
            <w:hideMark/>
          </w:tcPr>
          <w:p w14:paraId="1E99A7A9" w14:textId="7FED1A40" w:rsidR="008134CD" w:rsidRPr="0044591B" w:rsidRDefault="008134CD" w:rsidP="00137593">
            <w:pPr>
              <w:jc w:val="right"/>
              <w:rPr>
                <w:sz w:val="16"/>
                <w:szCs w:val="16"/>
              </w:rPr>
            </w:pPr>
            <w:r w:rsidRPr="00F044F5">
              <w:rPr>
                <w:rFonts w:eastAsia="Times New Roman" w:cstheme="minorHAnsi"/>
                <w:color w:val="000000"/>
                <w:sz w:val="16"/>
                <w:szCs w:val="16"/>
                <w:lang w:eastAsia="en-GB"/>
              </w:rPr>
              <w:t>0,563</w:t>
            </w:r>
          </w:p>
        </w:tc>
        <w:tc>
          <w:tcPr>
            <w:tcW w:w="1148" w:type="dxa"/>
            <w:tcBorders>
              <w:top w:val="nil"/>
              <w:left w:val="nil"/>
              <w:bottom w:val="nil"/>
              <w:right w:val="nil"/>
            </w:tcBorders>
            <w:shd w:val="clear" w:color="auto" w:fill="auto"/>
            <w:noWrap/>
            <w:hideMark/>
          </w:tcPr>
          <w:p w14:paraId="07C1D072" w14:textId="2CF95CD7"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0,023</w:t>
            </w:r>
          </w:p>
        </w:tc>
        <w:tc>
          <w:tcPr>
            <w:tcW w:w="1276" w:type="dxa"/>
            <w:tcBorders>
              <w:top w:val="nil"/>
              <w:left w:val="nil"/>
              <w:bottom w:val="nil"/>
              <w:right w:val="nil"/>
            </w:tcBorders>
            <w:shd w:val="clear" w:color="auto" w:fill="auto"/>
            <w:noWrap/>
            <w:hideMark/>
          </w:tcPr>
          <w:p w14:paraId="316654EB" w14:textId="37FC5C63" w:rsidR="008134CD" w:rsidRPr="0044591B" w:rsidRDefault="008134CD" w:rsidP="00137593">
            <w:pPr>
              <w:jc w:val="right"/>
              <w:rPr>
                <w:sz w:val="16"/>
                <w:szCs w:val="16"/>
              </w:rPr>
            </w:pPr>
            <w:r w:rsidRPr="00F044F5">
              <w:rPr>
                <w:rFonts w:eastAsia="Times New Roman" w:cstheme="minorHAnsi"/>
                <w:color w:val="000000"/>
                <w:sz w:val="16"/>
                <w:szCs w:val="16"/>
                <w:lang w:eastAsia="en-GB"/>
              </w:rPr>
              <w:t>1,778</w:t>
            </w:r>
          </w:p>
        </w:tc>
        <w:tc>
          <w:tcPr>
            <w:tcW w:w="1559" w:type="dxa"/>
            <w:tcBorders>
              <w:top w:val="nil"/>
              <w:left w:val="nil"/>
              <w:bottom w:val="nil"/>
              <w:right w:val="nil"/>
            </w:tcBorders>
            <w:shd w:val="clear" w:color="auto" w:fill="auto"/>
            <w:noWrap/>
            <w:hideMark/>
          </w:tcPr>
          <w:p w14:paraId="3DD49B5B" w14:textId="7A35F4A4"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0,706</w:t>
            </w:r>
          </w:p>
        </w:tc>
        <w:tc>
          <w:tcPr>
            <w:tcW w:w="1276" w:type="dxa"/>
            <w:tcBorders>
              <w:top w:val="nil"/>
              <w:left w:val="nil"/>
              <w:bottom w:val="nil"/>
              <w:right w:val="nil"/>
            </w:tcBorders>
            <w:shd w:val="clear" w:color="auto" w:fill="auto"/>
            <w:noWrap/>
            <w:hideMark/>
          </w:tcPr>
          <w:p w14:paraId="2058BFB0" w14:textId="60F007BB" w:rsidR="008134CD" w:rsidRPr="0044591B" w:rsidRDefault="008134CD" w:rsidP="00137593">
            <w:pPr>
              <w:jc w:val="right"/>
              <w:rPr>
                <w:sz w:val="16"/>
                <w:szCs w:val="16"/>
              </w:rPr>
            </w:pPr>
            <w:r w:rsidRPr="00F044F5">
              <w:rPr>
                <w:rFonts w:eastAsia="Times New Roman" w:cstheme="minorHAnsi"/>
                <w:color w:val="000000"/>
                <w:sz w:val="16"/>
                <w:szCs w:val="16"/>
                <w:lang w:eastAsia="en-GB"/>
              </w:rPr>
              <w:t>0,063</w:t>
            </w:r>
          </w:p>
        </w:tc>
        <w:tc>
          <w:tcPr>
            <w:tcW w:w="1049" w:type="dxa"/>
            <w:tcBorders>
              <w:top w:val="nil"/>
              <w:left w:val="nil"/>
              <w:bottom w:val="nil"/>
              <w:right w:val="nil"/>
            </w:tcBorders>
            <w:shd w:val="clear" w:color="auto" w:fill="auto"/>
            <w:noWrap/>
            <w:hideMark/>
          </w:tcPr>
          <w:p w14:paraId="07BE7D4F" w14:textId="15566FC1" w:rsidR="008134CD" w:rsidRPr="0044591B" w:rsidRDefault="008134CD" w:rsidP="00137593">
            <w:pPr>
              <w:jc w:val="right"/>
              <w:rPr>
                <w:b/>
                <w:bCs/>
                <w:sz w:val="16"/>
                <w:szCs w:val="16"/>
              </w:rPr>
            </w:pPr>
            <w:r w:rsidRPr="00F044F5">
              <w:rPr>
                <w:rFonts w:eastAsia="Times New Roman" w:cstheme="minorHAnsi"/>
                <w:color w:val="000000"/>
                <w:sz w:val="16"/>
                <w:szCs w:val="16"/>
                <w:lang w:eastAsia="en-GB"/>
              </w:rPr>
              <w:t>0,335</w:t>
            </w:r>
          </w:p>
        </w:tc>
      </w:tr>
      <w:tr w:rsidR="008134CD" w:rsidRPr="00E73683" w14:paraId="6F78923E" w14:textId="77777777" w:rsidTr="00055F94">
        <w:trPr>
          <w:trHeight w:val="20"/>
        </w:trPr>
        <w:tc>
          <w:tcPr>
            <w:tcW w:w="1560" w:type="dxa"/>
            <w:tcBorders>
              <w:top w:val="nil"/>
              <w:left w:val="nil"/>
              <w:bottom w:val="nil"/>
              <w:right w:val="nil"/>
            </w:tcBorders>
            <w:shd w:val="clear" w:color="auto" w:fill="auto"/>
            <w:noWrap/>
            <w:hideMark/>
          </w:tcPr>
          <w:p w14:paraId="142FD60B" w14:textId="09085864" w:rsidR="008134CD" w:rsidRPr="0044591B" w:rsidRDefault="008134CD" w:rsidP="00F700A5">
            <w:pPr>
              <w:jc w:val="both"/>
              <w:rPr>
                <w:sz w:val="16"/>
                <w:szCs w:val="16"/>
              </w:rPr>
            </w:pPr>
            <w:r w:rsidRPr="00F044F5">
              <w:rPr>
                <w:rFonts w:eastAsia="Times New Roman" w:cstheme="minorHAnsi"/>
                <w:color w:val="000000"/>
                <w:sz w:val="16"/>
                <w:szCs w:val="16"/>
                <w:lang w:eastAsia="en-GB"/>
              </w:rPr>
              <w:t>Majdan Gromadzki</w:t>
            </w:r>
          </w:p>
        </w:tc>
        <w:tc>
          <w:tcPr>
            <w:tcW w:w="1261" w:type="dxa"/>
            <w:tcBorders>
              <w:top w:val="nil"/>
              <w:left w:val="nil"/>
              <w:bottom w:val="nil"/>
              <w:right w:val="nil"/>
            </w:tcBorders>
            <w:shd w:val="clear" w:color="auto" w:fill="auto"/>
            <w:noWrap/>
            <w:hideMark/>
          </w:tcPr>
          <w:p w14:paraId="0A332E54" w14:textId="7BE3F709" w:rsidR="008134CD" w:rsidRPr="0044591B" w:rsidRDefault="008134CD" w:rsidP="00137593">
            <w:pPr>
              <w:jc w:val="right"/>
              <w:rPr>
                <w:sz w:val="16"/>
                <w:szCs w:val="16"/>
              </w:rPr>
            </w:pPr>
            <w:r w:rsidRPr="00F044F5">
              <w:rPr>
                <w:rFonts w:eastAsia="Times New Roman" w:cstheme="minorHAnsi"/>
                <w:color w:val="000000"/>
                <w:sz w:val="16"/>
                <w:szCs w:val="16"/>
                <w:lang w:eastAsia="en-GB"/>
              </w:rPr>
              <w:t>1,308</w:t>
            </w:r>
          </w:p>
        </w:tc>
        <w:tc>
          <w:tcPr>
            <w:tcW w:w="1148" w:type="dxa"/>
            <w:tcBorders>
              <w:top w:val="nil"/>
              <w:left w:val="nil"/>
              <w:bottom w:val="nil"/>
              <w:right w:val="nil"/>
            </w:tcBorders>
            <w:shd w:val="clear" w:color="auto" w:fill="auto"/>
            <w:noWrap/>
            <w:hideMark/>
          </w:tcPr>
          <w:p w14:paraId="6885072F" w14:textId="6B22CBE0" w:rsidR="008134CD" w:rsidRPr="0044591B" w:rsidRDefault="008134CD" w:rsidP="00137593">
            <w:pPr>
              <w:jc w:val="right"/>
              <w:rPr>
                <w:sz w:val="16"/>
                <w:szCs w:val="16"/>
              </w:rPr>
            </w:pPr>
            <w:r w:rsidRPr="00F044F5">
              <w:rPr>
                <w:rFonts w:eastAsia="Times New Roman" w:cstheme="minorHAnsi"/>
                <w:color w:val="000000"/>
                <w:sz w:val="16"/>
                <w:szCs w:val="16"/>
                <w:lang w:eastAsia="en-GB"/>
              </w:rPr>
              <w:t>1,293</w:t>
            </w:r>
          </w:p>
        </w:tc>
        <w:tc>
          <w:tcPr>
            <w:tcW w:w="1276" w:type="dxa"/>
            <w:tcBorders>
              <w:top w:val="nil"/>
              <w:left w:val="nil"/>
              <w:bottom w:val="nil"/>
              <w:right w:val="nil"/>
            </w:tcBorders>
            <w:shd w:val="clear" w:color="auto" w:fill="auto"/>
            <w:noWrap/>
            <w:hideMark/>
          </w:tcPr>
          <w:p w14:paraId="52717887" w14:textId="275C942C"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0,323</w:t>
            </w:r>
          </w:p>
        </w:tc>
        <w:tc>
          <w:tcPr>
            <w:tcW w:w="1559" w:type="dxa"/>
            <w:tcBorders>
              <w:top w:val="nil"/>
              <w:left w:val="nil"/>
              <w:bottom w:val="nil"/>
              <w:right w:val="nil"/>
            </w:tcBorders>
            <w:shd w:val="clear" w:color="auto" w:fill="auto"/>
            <w:noWrap/>
            <w:hideMark/>
          </w:tcPr>
          <w:p w14:paraId="6629C6CE" w14:textId="7B6D9114"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1,072</w:t>
            </w:r>
          </w:p>
        </w:tc>
        <w:tc>
          <w:tcPr>
            <w:tcW w:w="1276" w:type="dxa"/>
            <w:tcBorders>
              <w:top w:val="nil"/>
              <w:left w:val="nil"/>
              <w:bottom w:val="nil"/>
              <w:right w:val="nil"/>
            </w:tcBorders>
            <w:shd w:val="clear" w:color="auto" w:fill="auto"/>
            <w:noWrap/>
            <w:hideMark/>
          </w:tcPr>
          <w:p w14:paraId="6BBCBF06" w14:textId="4B8EACC2" w:rsidR="008134CD" w:rsidRPr="0044591B" w:rsidRDefault="008134CD" w:rsidP="00137593">
            <w:pPr>
              <w:jc w:val="right"/>
              <w:rPr>
                <w:sz w:val="16"/>
                <w:szCs w:val="16"/>
              </w:rPr>
            </w:pPr>
            <w:r w:rsidRPr="00F044F5">
              <w:rPr>
                <w:rFonts w:eastAsia="Times New Roman" w:cstheme="minorHAnsi"/>
                <w:color w:val="000000"/>
                <w:sz w:val="16"/>
                <w:szCs w:val="16"/>
                <w:lang w:eastAsia="en-GB"/>
              </w:rPr>
              <w:t>0,361</w:t>
            </w:r>
          </w:p>
        </w:tc>
        <w:tc>
          <w:tcPr>
            <w:tcW w:w="1049" w:type="dxa"/>
            <w:tcBorders>
              <w:top w:val="nil"/>
              <w:left w:val="nil"/>
              <w:bottom w:val="nil"/>
              <w:right w:val="nil"/>
            </w:tcBorders>
            <w:shd w:val="clear" w:color="auto" w:fill="auto"/>
            <w:noWrap/>
            <w:hideMark/>
          </w:tcPr>
          <w:p w14:paraId="42F9427D" w14:textId="2DB8E478" w:rsidR="008134CD" w:rsidRPr="0044591B" w:rsidRDefault="008134CD" w:rsidP="00137593">
            <w:pPr>
              <w:jc w:val="right"/>
              <w:rPr>
                <w:b/>
                <w:bCs/>
                <w:sz w:val="16"/>
                <w:szCs w:val="16"/>
              </w:rPr>
            </w:pPr>
            <w:r w:rsidRPr="00F044F5">
              <w:rPr>
                <w:rFonts w:eastAsia="Times New Roman" w:cstheme="minorHAnsi"/>
                <w:color w:val="000000"/>
                <w:sz w:val="16"/>
                <w:szCs w:val="16"/>
                <w:lang w:eastAsia="en-GB"/>
              </w:rPr>
              <w:t>0,313</w:t>
            </w:r>
          </w:p>
        </w:tc>
      </w:tr>
      <w:tr w:rsidR="008134CD" w:rsidRPr="00E73683" w14:paraId="5C0E86CD" w14:textId="77777777" w:rsidTr="00055F94">
        <w:trPr>
          <w:trHeight w:val="20"/>
        </w:trPr>
        <w:tc>
          <w:tcPr>
            <w:tcW w:w="1560" w:type="dxa"/>
            <w:tcBorders>
              <w:top w:val="nil"/>
              <w:left w:val="nil"/>
              <w:bottom w:val="nil"/>
              <w:right w:val="nil"/>
            </w:tcBorders>
            <w:shd w:val="clear" w:color="auto" w:fill="auto"/>
            <w:noWrap/>
            <w:hideMark/>
          </w:tcPr>
          <w:p w14:paraId="7F8F56BF" w14:textId="0C11B1A1" w:rsidR="008134CD" w:rsidRPr="0044591B" w:rsidRDefault="008134CD" w:rsidP="00F700A5">
            <w:pPr>
              <w:jc w:val="both"/>
              <w:rPr>
                <w:sz w:val="16"/>
                <w:szCs w:val="16"/>
              </w:rPr>
            </w:pPr>
            <w:r w:rsidRPr="00F044F5">
              <w:rPr>
                <w:rFonts w:eastAsia="Times New Roman" w:cstheme="minorHAnsi"/>
                <w:color w:val="000000"/>
                <w:sz w:val="16"/>
                <w:szCs w:val="16"/>
                <w:lang w:eastAsia="en-GB"/>
              </w:rPr>
              <w:t>Okrągłe</w:t>
            </w:r>
          </w:p>
        </w:tc>
        <w:tc>
          <w:tcPr>
            <w:tcW w:w="1261" w:type="dxa"/>
            <w:tcBorders>
              <w:top w:val="nil"/>
              <w:left w:val="nil"/>
              <w:bottom w:val="nil"/>
              <w:right w:val="nil"/>
            </w:tcBorders>
            <w:shd w:val="clear" w:color="auto" w:fill="auto"/>
            <w:noWrap/>
            <w:hideMark/>
          </w:tcPr>
          <w:p w14:paraId="38FFD1E7" w14:textId="06AF1E54" w:rsidR="008134CD" w:rsidRPr="0044591B" w:rsidRDefault="008134CD" w:rsidP="00137593">
            <w:pPr>
              <w:jc w:val="right"/>
              <w:rPr>
                <w:sz w:val="16"/>
                <w:szCs w:val="16"/>
              </w:rPr>
            </w:pPr>
            <w:r w:rsidRPr="00F044F5">
              <w:rPr>
                <w:rFonts w:eastAsia="Times New Roman" w:cstheme="minorHAnsi"/>
                <w:color w:val="000000"/>
                <w:sz w:val="16"/>
                <w:szCs w:val="16"/>
                <w:lang w:eastAsia="en-GB"/>
              </w:rPr>
              <w:t>0,955</w:t>
            </w:r>
          </w:p>
        </w:tc>
        <w:tc>
          <w:tcPr>
            <w:tcW w:w="1148" w:type="dxa"/>
            <w:tcBorders>
              <w:top w:val="nil"/>
              <w:left w:val="nil"/>
              <w:bottom w:val="nil"/>
              <w:right w:val="nil"/>
            </w:tcBorders>
            <w:shd w:val="clear" w:color="auto" w:fill="auto"/>
            <w:noWrap/>
            <w:hideMark/>
          </w:tcPr>
          <w:p w14:paraId="49244FC7" w14:textId="212A3A70" w:rsidR="008134CD" w:rsidRPr="0044591B" w:rsidRDefault="008134CD" w:rsidP="00137593">
            <w:pPr>
              <w:jc w:val="right"/>
              <w:rPr>
                <w:sz w:val="16"/>
                <w:szCs w:val="16"/>
              </w:rPr>
            </w:pPr>
            <w:r w:rsidRPr="00F044F5">
              <w:rPr>
                <w:rFonts w:eastAsia="Times New Roman" w:cstheme="minorHAnsi"/>
                <w:color w:val="000000"/>
                <w:sz w:val="16"/>
                <w:szCs w:val="16"/>
                <w:lang w:eastAsia="en-GB"/>
              </w:rPr>
              <w:t>1,982</w:t>
            </w:r>
          </w:p>
        </w:tc>
        <w:tc>
          <w:tcPr>
            <w:tcW w:w="1276" w:type="dxa"/>
            <w:tcBorders>
              <w:top w:val="nil"/>
              <w:left w:val="nil"/>
              <w:bottom w:val="nil"/>
              <w:right w:val="nil"/>
            </w:tcBorders>
            <w:shd w:val="clear" w:color="auto" w:fill="auto"/>
            <w:noWrap/>
            <w:hideMark/>
          </w:tcPr>
          <w:p w14:paraId="11155C5D" w14:textId="51F9D521"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0,164</w:t>
            </w:r>
          </w:p>
        </w:tc>
        <w:tc>
          <w:tcPr>
            <w:tcW w:w="1559" w:type="dxa"/>
            <w:tcBorders>
              <w:top w:val="nil"/>
              <w:left w:val="nil"/>
              <w:bottom w:val="nil"/>
              <w:right w:val="nil"/>
            </w:tcBorders>
            <w:shd w:val="clear" w:color="auto" w:fill="auto"/>
            <w:noWrap/>
            <w:hideMark/>
          </w:tcPr>
          <w:p w14:paraId="7B8511CE" w14:textId="4E205ED8"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1,544</w:t>
            </w:r>
          </w:p>
        </w:tc>
        <w:tc>
          <w:tcPr>
            <w:tcW w:w="1276" w:type="dxa"/>
            <w:tcBorders>
              <w:top w:val="nil"/>
              <w:left w:val="nil"/>
              <w:bottom w:val="nil"/>
              <w:right w:val="nil"/>
            </w:tcBorders>
            <w:shd w:val="clear" w:color="auto" w:fill="auto"/>
            <w:noWrap/>
            <w:hideMark/>
          </w:tcPr>
          <w:p w14:paraId="3B090A9D" w14:textId="15C5FA9B" w:rsidR="008134CD" w:rsidRPr="0044591B" w:rsidRDefault="008134CD" w:rsidP="00137593">
            <w:pPr>
              <w:jc w:val="right"/>
              <w:rPr>
                <w:sz w:val="16"/>
                <w:szCs w:val="16"/>
              </w:rPr>
            </w:pPr>
            <w:r w:rsidRPr="00F044F5">
              <w:rPr>
                <w:rFonts w:eastAsia="Times New Roman" w:cstheme="minorHAnsi"/>
                <w:color w:val="000000"/>
                <w:sz w:val="16"/>
                <w:szCs w:val="16"/>
                <w:lang w:eastAsia="en-GB"/>
              </w:rPr>
              <w:t>B</w:t>
            </w:r>
            <w:r>
              <w:rPr>
                <w:rFonts w:eastAsia="Times New Roman" w:cstheme="minorHAnsi"/>
                <w:color w:val="000000"/>
                <w:sz w:val="16"/>
                <w:szCs w:val="16"/>
                <w:lang w:eastAsia="en-GB"/>
              </w:rPr>
              <w:t>/d</w:t>
            </w:r>
          </w:p>
        </w:tc>
        <w:tc>
          <w:tcPr>
            <w:tcW w:w="1049" w:type="dxa"/>
            <w:tcBorders>
              <w:top w:val="nil"/>
              <w:left w:val="nil"/>
              <w:bottom w:val="nil"/>
              <w:right w:val="nil"/>
            </w:tcBorders>
            <w:shd w:val="clear" w:color="auto" w:fill="auto"/>
            <w:noWrap/>
            <w:hideMark/>
          </w:tcPr>
          <w:p w14:paraId="64E90FC3" w14:textId="6E869410" w:rsidR="008134CD" w:rsidRPr="0044591B" w:rsidRDefault="008134CD" w:rsidP="00137593">
            <w:pPr>
              <w:jc w:val="right"/>
              <w:rPr>
                <w:b/>
                <w:bCs/>
                <w:sz w:val="16"/>
                <w:szCs w:val="16"/>
              </w:rPr>
            </w:pPr>
            <w:r w:rsidRPr="00F044F5">
              <w:rPr>
                <w:rFonts w:eastAsia="Times New Roman" w:cstheme="minorHAnsi"/>
                <w:color w:val="000000"/>
                <w:sz w:val="16"/>
                <w:szCs w:val="16"/>
                <w:lang w:eastAsia="en-GB"/>
              </w:rPr>
              <w:t>0,307</w:t>
            </w:r>
          </w:p>
        </w:tc>
      </w:tr>
      <w:tr w:rsidR="008134CD" w:rsidRPr="00E73683" w14:paraId="51F8F1A0" w14:textId="77777777" w:rsidTr="00055F94">
        <w:trPr>
          <w:trHeight w:val="20"/>
        </w:trPr>
        <w:tc>
          <w:tcPr>
            <w:tcW w:w="1560" w:type="dxa"/>
            <w:tcBorders>
              <w:top w:val="nil"/>
              <w:left w:val="nil"/>
              <w:bottom w:val="nil"/>
              <w:right w:val="nil"/>
            </w:tcBorders>
            <w:shd w:val="clear" w:color="auto" w:fill="auto"/>
            <w:noWrap/>
            <w:hideMark/>
          </w:tcPr>
          <w:p w14:paraId="345653F2" w14:textId="4561C81A" w:rsidR="008134CD" w:rsidRPr="0044591B" w:rsidRDefault="008134CD" w:rsidP="00F700A5">
            <w:pPr>
              <w:jc w:val="both"/>
              <w:rPr>
                <w:sz w:val="16"/>
                <w:szCs w:val="16"/>
              </w:rPr>
            </w:pPr>
            <w:r w:rsidRPr="00F044F5">
              <w:rPr>
                <w:rFonts w:eastAsia="Times New Roman" w:cstheme="minorHAnsi"/>
                <w:color w:val="000000"/>
                <w:sz w:val="16"/>
                <w:szCs w:val="16"/>
                <w:lang w:eastAsia="en-GB"/>
              </w:rPr>
              <w:t>Gromada</w:t>
            </w:r>
          </w:p>
        </w:tc>
        <w:tc>
          <w:tcPr>
            <w:tcW w:w="1261" w:type="dxa"/>
            <w:tcBorders>
              <w:top w:val="nil"/>
              <w:left w:val="nil"/>
              <w:bottom w:val="nil"/>
              <w:right w:val="nil"/>
            </w:tcBorders>
            <w:shd w:val="clear" w:color="auto" w:fill="auto"/>
            <w:noWrap/>
            <w:hideMark/>
          </w:tcPr>
          <w:p w14:paraId="6EDF2CD9" w14:textId="4C296D65" w:rsidR="008134CD" w:rsidRPr="0044591B" w:rsidRDefault="008134CD" w:rsidP="00137593">
            <w:pPr>
              <w:jc w:val="right"/>
              <w:rPr>
                <w:sz w:val="16"/>
                <w:szCs w:val="16"/>
              </w:rPr>
            </w:pPr>
            <w:r w:rsidRPr="00F044F5">
              <w:rPr>
                <w:rFonts w:eastAsia="Times New Roman" w:cstheme="minorHAnsi"/>
                <w:color w:val="000000"/>
                <w:sz w:val="16"/>
                <w:szCs w:val="16"/>
                <w:lang w:eastAsia="en-GB"/>
              </w:rPr>
              <w:t>0,750</w:t>
            </w:r>
          </w:p>
        </w:tc>
        <w:tc>
          <w:tcPr>
            <w:tcW w:w="1148" w:type="dxa"/>
            <w:tcBorders>
              <w:top w:val="nil"/>
              <w:left w:val="nil"/>
              <w:bottom w:val="nil"/>
              <w:right w:val="nil"/>
            </w:tcBorders>
            <w:shd w:val="clear" w:color="auto" w:fill="auto"/>
            <w:noWrap/>
            <w:hideMark/>
          </w:tcPr>
          <w:p w14:paraId="02C87B0B" w14:textId="4F2F4589" w:rsidR="008134CD" w:rsidRPr="0044591B" w:rsidRDefault="008134CD" w:rsidP="00137593">
            <w:pPr>
              <w:jc w:val="right"/>
              <w:rPr>
                <w:sz w:val="16"/>
                <w:szCs w:val="16"/>
              </w:rPr>
            </w:pPr>
            <w:r w:rsidRPr="00F044F5">
              <w:rPr>
                <w:rFonts w:eastAsia="Times New Roman" w:cstheme="minorHAnsi"/>
                <w:color w:val="000000"/>
                <w:sz w:val="16"/>
                <w:szCs w:val="16"/>
                <w:lang w:eastAsia="en-GB"/>
              </w:rPr>
              <w:t>0,570</w:t>
            </w:r>
          </w:p>
        </w:tc>
        <w:tc>
          <w:tcPr>
            <w:tcW w:w="1276" w:type="dxa"/>
            <w:tcBorders>
              <w:top w:val="nil"/>
              <w:left w:val="nil"/>
              <w:bottom w:val="nil"/>
              <w:right w:val="nil"/>
            </w:tcBorders>
            <w:shd w:val="clear" w:color="auto" w:fill="auto"/>
            <w:noWrap/>
            <w:hideMark/>
          </w:tcPr>
          <w:p w14:paraId="6025125C" w14:textId="7A8CFBC0"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0,323</w:t>
            </w:r>
          </w:p>
        </w:tc>
        <w:tc>
          <w:tcPr>
            <w:tcW w:w="1559" w:type="dxa"/>
            <w:tcBorders>
              <w:top w:val="nil"/>
              <w:left w:val="nil"/>
              <w:bottom w:val="nil"/>
              <w:right w:val="nil"/>
            </w:tcBorders>
            <w:shd w:val="clear" w:color="auto" w:fill="auto"/>
            <w:noWrap/>
            <w:hideMark/>
          </w:tcPr>
          <w:p w14:paraId="093E4A90" w14:textId="3F234BD2"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0,346</w:t>
            </w:r>
          </w:p>
        </w:tc>
        <w:tc>
          <w:tcPr>
            <w:tcW w:w="1276" w:type="dxa"/>
            <w:tcBorders>
              <w:top w:val="nil"/>
              <w:left w:val="nil"/>
              <w:bottom w:val="nil"/>
              <w:right w:val="nil"/>
            </w:tcBorders>
            <w:shd w:val="clear" w:color="auto" w:fill="auto"/>
            <w:noWrap/>
            <w:hideMark/>
          </w:tcPr>
          <w:p w14:paraId="35BF3973" w14:textId="2297E5BE" w:rsidR="008134CD" w:rsidRPr="0044591B" w:rsidRDefault="008134CD" w:rsidP="00137593">
            <w:pPr>
              <w:jc w:val="right"/>
              <w:rPr>
                <w:sz w:val="16"/>
                <w:szCs w:val="16"/>
              </w:rPr>
            </w:pPr>
            <w:r w:rsidRPr="00F044F5">
              <w:rPr>
                <w:rFonts w:eastAsia="Times New Roman" w:cstheme="minorHAnsi"/>
                <w:color w:val="000000"/>
                <w:sz w:val="16"/>
                <w:szCs w:val="16"/>
                <w:lang w:eastAsia="en-GB"/>
              </w:rPr>
              <w:t>0,866</w:t>
            </w:r>
          </w:p>
        </w:tc>
        <w:tc>
          <w:tcPr>
            <w:tcW w:w="1049" w:type="dxa"/>
            <w:tcBorders>
              <w:top w:val="nil"/>
              <w:left w:val="nil"/>
              <w:bottom w:val="nil"/>
              <w:right w:val="nil"/>
            </w:tcBorders>
            <w:shd w:val="clear" w:color="auto" w:fill="auto"/>
            <w:noWrap/>
            <w:hideMark/>
          </w:tcPr>
          <w:p w14:paraId="040BC108" w14:textId="40CDC832" w:rsidR="008134CD" w:rsidRPr="0044591B" w:rsidRDefault="008134CD" w:rsidP="00137593">
            <w:pPr>
              <w:jc w:val="right"/>
              <w:rPr>
                <w:b/>
                <w:bCs/>
                <w:sz w:val="16"/>
                <w:szCs w:val="16"/>
              </w:rPr>
            </w:pPr>
            <w:r w:rsidRPr="00F044F5">
              <w:rPr>
                <w:rFonts w:eastAsia="Times New Roman" w:cstheme="minorHAnsi"/>
                <w:color w:val="000000"/>
                <w:sz w:val="16"/>
                <w:szCs w:val="16"/>
                <w:lang w:eastAsia="en-GB"/>
              </w:rPr>
              <w:t>0,304</w:t>
            </w:r>
          </w:p>
        </w:tc>
      </w:tr>
      <w:tr w:rsidR="008134CD" w:rsidRPr="00E73683" w14:paraId="1391D6FA" w14:textId="77777777" w:rsidTr="00055F94">
        <w:trPr>
          <w:trHeight w:val="20"/>
        </w:trPr>
        <w:tc>
          <w:tcPr>
            <w:tcW w:w="1560" w:type="dxa"/>
            <w:tcBorders>
              <w:top w:val="nil"/>
              <w:left w:val="nil"/>
              <w:bottom w:val="nil"/>
              <w:right w:val="nil"/>
            </w:tcBorders>
            <w:shd w:val="clear" w:color="auto" w:fill="auto"/>
            <w:noWrap/>
            <w:hideMark/>
          </w:tcPr>
          <w:p w14:paraId="565A56EC" w14:textId="7A67F2CD" w:rsidR="008134CD" w:rsidRPr="0044591B" w:rsidRDefault="008134CD" w:rsidP="00F700A5">
            <w:pPr>
              <w:jc w:val="both"/>
              <w:rPr>
                <w:sz w:val="16"/>
                <w:szCs w:val="16"/>
              </w:rPr>
            </w:pPr>
            <w:r w:rsidRPr="00F044F5">
              <w:rPr>
                <w:rFonts w:eastAsia="Times New Roman" w:cstheme="minorHAnsi"/>
                <w:color w:val="000000"/>
                <w:sz w:val="16"/>
                <w:szCs w:val="16"/>
                <w:lang w:eastAsia="en-GB"/>
              </w:rPr>
              <w:t>Dereźnia Solska</w:t>
            </w:r>
          </w:p>
        </w:tc>
        <w:tc>
          <w:tcPr>
            <w:tcW w:w="1261" w:type="dxa"/>
            <w:tcBorders>
              <w:top w:val="nil"/>
              <w:left w:val="nil"/>
              <w:bottom w:val="nil"/>
              <w:right w:val="nil"/>
            </w:tcBorders>
            <w:shd w:val="clear" w:color="auto" w:fill="auto"/>
            <w:noWrap/>
            <w:hideMark/>
          </w:tcPr>
          <w:p w14:paraId="62C586BB" w14:textId="5FEA29CC" w:rsidR="008134CD" w:rsidRPr="0044591B" w:rsidRDefault="008134CD" w:rsidP="00137593">
            <w:pPr>
              <w:jc w:val="right"/>
              <w:rPr>
                <w:sz w:val="16"/>
                <w:szCs w:val="16"/>
              </w:rPr>
            </w:pPr>
            <w:r w:rsidRPr="00F044F5">
              <w:rPr>
                <w:rFonts w:eastAsia="Times New Roman" w:cstheme="minorHAnsi"/>
                <w:color w:val="000000"/>
                <w:sz w:val="16"/>
                <w:szCs w:val="16"/>
                <w:lang w:eastAsia="en-GB"/>
              </w:rPr>
              <w:t>1,133</w:t>
            </w:r>
          </w:p>
        </w:tc>
        <w:tc>
          <w:tcPr>
            <w:tcW w:w="1148" w:type="dxa"/>
            <w:tcBorders>
              <w:top w:val="nil"/>
              <w:left w:val="nil"/>
              <w:bottom w:val="nil"/>
              <w:right w:val="nil"/>
            </w:tcBorders>
            <w:shd w:val="clear" w:color="auto" w:fill="auto"/>
            <w:noWrap/>
            <w:hideMark/>
          </w:tcPr>
          <w:p w14:paraId="4ECE9C75" w14:textId="31F5778B" w:rsidR="008134CD" w:rsidRPr="0044591B" w:rsidRDefault="008134CD" w:rsidP="00137593">
            <w:pPr>
              <w:jc w:val="right"/>
              <w:rPr>
                <w:sz w:val="16"/>
                <w:szCs w:val="16"/>
              </w:rPr>
            </w:pPr>
            <w:r w:rsidRPr="00F044F5">
              <w:rPr>
                <w:rFonts w:eastAsia="Times New Roman" w:cstheme="minorHAnsi"/>
                <w:color w:val="000000"/>
                <w:sz w:val="16"/>
                <w:szCs w:val="16"/>
                <w:lang w:eastAsia="en-GB"/>
              </w:rPr>
              <w:t>1,690</w:t>
            </w:r>
          </w:p>
        </w:tc>
        <w:tc>
          <w:tcPr>
            <w:tcW w:w="1276" w:type="dxa"/>
            <w:tcBorders>
              <w:top w:val="nil"/>
              <w:left w:val="nil"/>
              <w:bottom w:val="nil"/>
              <w:right w:val="nil"/>
            </w:tcBorders>
            <w:shd w:val="clear" w:color="auto" w:fill="auto"/>
            <w:noWrap/>
            <w:hideMark/>
          </w:tcPr>
          <w:p w14:paraId="67551D40" w14:textId="3118A16B"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0,927</w:t>
            </w:r>
          </w:p>
        </w:tc>
        <w:tc>
          <w:tcPr>
            <w:tcW w:w="1559" w:type="dxa"/>
            <w:tcBorders>
              <w:top w:val="nil"/>
              <w:left w:val="nil"/>
              <w:bottom w:val="nil"/>
              <w:right w:val="nil"/>
            </w:tcBorders>
            <w:shd w:val="clear" w:color="auto" w:fill="auto"/>
            <w:noWrap/>
            <w:hideMark/>
          </w:tcPr>
          <w:p w14:paraId="47501DE8" w14:textId="13E7CE86"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0,726</w:t>
            </w:r>
          </w:p>
        </w:tc>
        <w:tc>
          <w:tcPr>
            <w:tcW w:w="1276" w:type="dxa"/>
            <w:tcBorders>
              <w:top w:val="nil"/>
              <w:left w:val="nil"/>
              <w:bottom w:val="nil"/>
              <w:right w:val="nil"/>
            </w:tcBorders>
            <w:shd w:val="clear" w:color="auto" w:fill="auto"/>
            <w:noWrap/>
            <w:hideMark/>
          </w:tcPr>
          <w:p w14:paraId="67981835" w14:textId="4982F90C" w:rsidR="008134CD" w:rsidRPr="0044591B" w:rsidRDefault="008134CD" w:rsidP="00137593">
            <w:pPr>
              <w:jc w:val="right"/>
              <w:rPr>
                <w:sz w:val="16"/>
                <w:szCs w:val="16"/>
              </w:rPr>
            </w:pPr>
            <w:r w:rsidRPr="00F044F5">
              <w:rPr>
                <w:rFonts w:eastAsia="Times New Roman" w:cstheme="minorHAnsi"/>
                <w:color w:val="000000"/>
                <w:sz w:val="16"/>
                <w:szCs w:val="16"/>
                <w:lang w:eastAsia="en-GB"/>
              </w:rPr>
              <w:t>0,215</w:t>
            </w:r>
          </w:p>
        </w:tc>
        <w:tc>
          <w:tcPr>
            <w:tcW w:w="1049" w:type="dxa"/>
            <w:tcBorders>
              <w:top w:val="nil"/>
              <w:left w:val="nil"/>
              <w:bottom w:val="nil"/>
              <w:right w:val="nil"/>
            </w:tcBorders>
            <w:shd w:val="clear" w:color="auto" w:fill="auto"/>
            <w:noWrap/>
            <w:hideMark/>
          </w:tcPr>
          <w:p w14:paraId="50E59BAB" w14:textId="4EBAADEC" w:rsidR="008134CD" w:rsidRPr="0044591B" w:rsidRDefault="008134CD" w:rsidP="00137593">
            <w:pPr>
              <w:jc w:val="right"/>
              <w:rPr>
                <w:b/>
                <w:bCs/>
                <w:sz w:val="16"/>
                <w:szCs w:val="16"/>
              </w:rPr>
            </w:pPr>
            <w:r w:rsidRPr="00F044F5">
              <w:rPr>
                <w:rFonts w:eastAsia="Times New Roman" w:cstheme="minorHAnsi"/>
                <w:color w:val="000000"/>
                <w:sz w:val="16"/>
                <w:szCs w:val="16"/>
                <w:lang w:eastAsia="en-GB"/>
              </w:rPr>
              <w:t>0,277</w:t>
            </w:r>
          </w:p>
        </w:tc>
      </w:tr>
      <w:tr w:rsidR="008134CD" w:rsidRPr="00E73683" w14:paraId="31AB9355" w14:textId="77777777" w:rsidTr="00055F94">
        <w:trPr>
          <w:trHeight w:val="20"/>
        </w:trPr>
        <w:tc>
          <w:tcPr>
            <w:tcW w:w="1560" w:type="dxa"/>
            <w:tcBorders>
              <w:top w:val="nil"/>
              <w:left w:val="nil"/>
              <w:bottom w:val="nil"/>
              <w:right w:val="nil"/>
            </w:tcBorders>
            <w:shd w:val="clear" w:color="auto" w:fill="auto"/>
            <w:noWrap/>
            <w:hideMark/>
          </w:tcPr>
          <w:p w14:paraId="5CF0DEDB" w14:textId="571C0018" w:rsidR="008134CD" w:rsidRPr="0044591B" w:rsidRDefault="008134CD" w:rsidP="00F700A5">
            <w:pPr>
              <w:jc w:val="both"/>
              <w:rPr>
                <w:sz w:val="16"/>
                <w:szCs w:val="16"/>
              </w:rPr>
            </w:pPr>
            <w:r w:rsidRPr="00F044F5">
              <w:rPr>
                <w:rFonts w:eastAsia="Times New Roman" w:cstheme="minorHAnsi"/>
                <w:color w:val="000000"/>
                <w:sz w:val="16"/>
                <w:szCs w:val="16"/>
                <w:lang w:eastAsia="en-GB"/>
              </w:rPr>
              <w:t>Hedwiżyn</w:t>
            </w:r>
          </w:p>
        </w:tc>
        <w:tc>
          <w:tcPr>
            <w:tcW w:w="1261" w:type="dxa"/>
            <w:tcBorders>
              <w:top w:val="nil"/>
              <w:left w:val="nil"/>
              <w:bottom w:val="nil"/>
              <w:right w:val="nil"/>
            </w:tcBorders>
            <w:shd w:val="clear" w:color="auto" w:fill="auto"/>
            <w:noWrap/>
            <w:hideMark/>
          </w:tcPr>
          <w:p w14:paraId="1FA24D94" w14:textId="72A4A260"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0,006</w:t>
            </w:r>
          </w:p>
        </w:tc>
        <w:tc>
          <w:tcPr>
            <w:tcW w:w="1148" w:type="dxa"/>
            <w:tcBorders>
              <w:top w:val="nil"/>
              <w:left w:val="nil"/>
              <w:bottom w:val="nil"/>
              <w:right w:val="nil"/>
            </w:tcBorders>
            <w:shd w:val="clear" w:color="auto" w:fill="auto"/>
            <w:noWrap/>
            <w:hideMark/>
          </w:tcPr>
          <w:p w14:paraId="3086EE53" w14:textId="7169BBD2" w:rsidR="008134CD" w:rsidRPr="0044591B" w:rsidRDefault="008134CD" w:rsidP="00137593">
            <w:pPr>
              <w:jc w:val="right"/>
              <w:rPr>
                <w:sz w:val="16"/>
                <w:szCs w:val="16"/>
              </w:rPr>
            </w:pPr>
            <w:r w:rsidRPr="00F044F5">
              <w:rPr>
                <w:rFonts w:eastAsia="Times New Roman" w:cstheme="minorHAnsi"/>
                <w:color w:val="000000"/>
                <w:sz w:val="16"/>
                <w:szCs w:val="16"/>
                <w:lang w:eastAsia="en-GB"/>
              </w:rPr>
              <w:t>0,033</w:t>
            </w:r>
          </w:p>
        </w:tc>
        <w:tc>
          <w:tcPr>
            <w:tcW w:w="1276" w:type="dxa"/>
            <w:tcBorders>
              <w:top w:val="nil"/>
              <w:left w:val="nil"/>
              <w:bottom w:val="nil"/>
              <w:right w:val="nil"/>
            </w:tcBorders>
            <w:shd w:val="clear" w:color="auto" w:fill="auto"/>
            <w:noWrap/>
            <w:hideMark/>
          </w:tcPr>
          <w:p w14:paraId="4371AB89" w14:textId="324A140B"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0,276</w:t>
            </w:r>
          </w:p>
        </w:tc>
        <w:tc>
          <w:tcPr>
            <w:tcW w:w="1559" w:type="dxa"/>
            <w:tcBorders>
              <w:top w:val="nil"/>
              <w:left w:val="nil"/>
              <w:bottom w:val="nil"/>
              <w:right w:val="nil"/>
            </w:tcBorders>
            <w:shd w:val="clear" w:color="auto" w:fill="auto"/>
            <w:noWrap/>
            <w:hideMark/>
          </w:tcPr>
          <w:p w14:paraId="7ACE883F" w14:textId="2ECE6D96" w:rsidR="008134CD" w:rsidRPr="0044591B" w:rsidRDefault="008134CD" w:rsidP="00137593">
            <w:pPr>
              <w:jc w:val="right"/>
              <w:rPr>
                <w:sz w:val="16"/>
                <w:szCs w:val="16"/>
              </w:rPr>
            </w:pPr>
            <w:r w:rsidRPr="00F044F5">
              <w:rPr>
                <w:rFonts w:eastAsia="Times New Roman" w:cstheme="minorHAnsi"/>
                <w:color w:val="000000"/>
                <w:sz w:val="16"/>
                <w:szCs w:val="16"/>
                <w:lang w:eastAsia="en-GB"/>
              </w:rPr>
              <w:t>0,834</w:t>
            </w:r>
          </w:p>
        </w:tc>
        <w:tc>
          <w:tcPr>
            <w:tcW w:w="1276" w:type="dxa"/>
            <w:tcBorders>
              <w:top w:val="nil"/>
              <w:left w:val="nil"/>
              <w:bottom w:val="nil"/>
              <w:right w:val="nil"/>
            </w:tcBorders>
            <w:shd w:val="clear" w:color="auto" w:fill="auto"/>
            <w:noWrap/>
            <w:hideMark/>
          </w:tcPr>
          <w:p w14:paraId="604DE527" w14:textId="2E051249" w:rsidR="008134CD" w:rsidRPr="0044591B" w:rsidRDefault="008134CD" w:rsidP="00137593">
            <w:pPr>
              <w:jc w:val="right"/>
              <w:rPr>
                <w:sz w:val="16"/>
                <w:szCs w:val="16"/>
              </w:rPr>
            </w:pPr>
            <w:r w:rsidRPr="00F044F5">
              <w:rPr>
                <w:rFonts w:eastAsia="Times New Roman" w:cstheme="minorHAnsi"/>
                <w:color w:val="000000"/>
                <w:sz w:val="16"/>
                <w:szCs w:val="16"/>
                <w:lang w:eastAsia="en-GB"/>
              </w:rPr>
              <w:t>0,763</w:t>
            </w:r>
          </w:p>
        </w:tc>
        <w:tc>
          <w:tcPr>
            <w:tcW w:w="1049" w:type="dxa"/>
            <w:tcBorders>
              <w:top w:val="nil"/>
              <w:left w:val="nil"/>
              <w:bottom w:val="nil"/>
              <w:right w:val="nil"/>
            </w:tcBorders>
            <w:shd w:val="clear" w:color="auto" w:fill="auto"/>
            <w:noWrap/>
            <w:hideMark/>
          </w:tcPr>
          <w:p w14:paraId="275CE435" w14:textId="4873456E" w:rsidR="008134CD" w:rsidRPr="0044591B" w:rsidRDefault="008134CD" w:rsidP="00137593">
            <w:pPr>
              <w:jc w:val="right"/>
              <w:rPr>
                <w:b/>
                <w:bCs/>
                <w:sz w:val="16"/>
                <w:szCs w:val="16"/>
              </w:rPr>
            </w:pPr>
            <w:r w:rsidRPr="00F044F5">
              <w:rPr>
                <w:rFonts w:eastAsia="Times New Roman" w:cstheme="minorHAnsi"/>
                <w:color w:val="000000"/>
                <w:sz w:val="16"/>
                <w:szCs w:val="16"/>
                <w:lang w:eastAsia="en-GB"/>
              </w:rPr>
              <w:t>0,269</w:t>
            </w:r>
          </w:p>
        </w:tc>
      </w:tr>
      <w:tr w:rsidR="008134CD" w:rsidRPr="00E73683" w14:paraId="3F952442" w14:textId="77777777" w:rsidTr="00055F94">
        <w:trPr>
          <w:trHeight w:val="20"/>
        </w:trPr>
        <w:tc>
          <w:tcPr>
            <w:tcW w:w="1560" w:type="dxa"/>
            <w:tcBorders>
              <w:top w:val="nil"/>
              <w:left w:val="nil"/>
              <w:bottom w:val="nil"/>
              <w:right w:val="nil"/>
            </w:tcBorders>
            <w:shd w:val="clear" w:color="auto" w:fill="auto"/>
            <w:noWrap/>
            <w:hideMark/>
          </w:tcPr>
          <w:p w14:paraId="1E3FE1B2" w14:textId="48566776" w:rsidR="008134CD" w:rsidRPr="0044591B" w:rsidRDefault="008134CD" w:rsidP="00F700A5">
            <w:pPr>
              <w:jc w:val="both"/>
              <w:rPr>
                <w:sz w:val="16"/>
                <w:szCs w:val="16"/>
              </w:rPr>
            </w:pPr>
            <w:r w:rsidRPr="00F044F5">
              <w:rPr>
                <w:rFonts w:eastAsia="Times New Roman" w:cstheme="minorHAnsi"/>
                <w:color w:val="000000"/>
                <w:sz w:val="16"/>
                <w:szCs w:val="16"/>
                <w:lang w:eastAsia="en-GB"/>
              </w:rPr>
              <w:t>Brodziaki</w:t>
            </w:r>
          </w:p>
        </w:tc>
        <w:tc>
          <w:tcPr>
            <w:tcW w:w="1261" w:type="dxa"/>
            <w:tcBorders>
              <w:top w:val="nil"/>
              <w:left w:val="nil"/>
              <w:bottom w:val="nil"/>
              <w:right w:val="nil"/>
            </w:tcBorders>
            <w:shd w:val="clear" w:color="auto" w:fill="auto"/>
            <w:noWrap/>
            <w:hideMark/>
          </w:tcPr>
          <w:p w14:paraId="13C23DE3" w14:textId="6D11CFC2" w:rsidR="008134CD" w:rsidRPr="0044591B" w:rsidRDefault="008134CD" w:rsidP="00137593">
            <w:pPr>
              <w:jc w:val="right"/>
              <w:rPr>
                <w:sz w:val="16"/>
                <w:szCs w:val="16"/>
              </w:rPr>
            </w:pPr>
            <w:r w:rsidRPr="00F044F5">
              <w:rPr>
                <w:rFonts w:eastAsia="Times New Roman" w:cstheme="minorHAnsi"/>
                <w:color w:val="000000"/>
                <w:sz w:val="16"/>
                <w:szCs w:val="16"/>
                <w:lang w:eastAsia="en-GB"/>
              </w:rPr>
              <w:t>0,339</w:t>
            </w:r>
          </w:p>
        </w:tc>
        <w:tc>
          <w:tcPr>
            <w:tcW w:w="1148" w:type="dxa"/>
            <w:tcBorders>
              <w:top w:val="nil"/>
              <w:left w:val="nil"/>
              <w:bottom w:val="nil"/>
              <w:right w:val="nil"/>
            </w:tcBorders>
            <w:shd w:val="clear" w:color="auto" w:fill="auto"/>
            <w:noWrap/>
            <w:hideMark/>
          </w:tcPr>
          <w:p w14:paraId="1DCCE73D" w14:textId="70B663B8"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0,152</w:t>
            </w:r>
          </w:p>
        </w:tc>
        <w:tc>
          <w:tcPr>
            <w:tcW w:w="1276" w:type="dxa"/>
            <w:tcBorders>
              <w:top w:val="nil"/>
              <w:left w:val="nil"/>
              <w:bottom w:val="nil"/>
              <w:right w:val="nil"/>
            </w:tcBorders>
            <w:shd w:val="clear" w:color="auto" w:fill="auto"/>
            <w:noWrap/>
            <w:hideMark/>
          </w:tcPr>
          <w:p w14:paraId="58CFC45C" w14:textId="7EEF0273" w:rsidR="008134CD" w:rsidRPr="0044591B" w:rsidRDefault="008134CD" w:rsidP="00137593">
            <w:pPr>
              <w:jc w:val="right"/>
              <w:rPr>
                <w:sz w:val="16"/>
                <w:szCs w:val="16"/>
              </w:rPr>
            </w:pPr>
            <w:r w:rsidRPr="00F044F5">
              <w:rPr>
                <w:rFonts w:eastAsia="Times New Roman" w:cstheme="minorHAnsi"/>
                <w:color w:val="000000"/>
                <w:sz w:val="16"/>
                <w:szCs w:val="16"/>
                <w:lang w:eastAsia="en-GB"/>
              </w:rPr>
              <w:t>1,422</w:t>
            </w:r>
          </w:p>
        </w:tc>
        <w:tc>
          <w:tcPr>
            <w:tcW w:w="1559" w:type="dxa"/>
            <w:tcBorders>
              <w:top w:val="nil"/>
              <w:left w:val="nil"/>
              <w:bottom w:val="nil"/>
              <w:right w:val="nil"/>
            </w:tcBorders>
            <w:shd w:val="clear" w:color="auto" w:fill="auto"/>
            <w:noWrap/>
            <w:hideMark/>
          </w:tcPr>
          <w:p w14:paraId="35ACD5EA" w14:textId="0D071C09"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0,539</w:t>
            </w:r>
          </w:p>
        </w:tc>
        <w:tc>
          <w:tcPr>
            <w:tcW w:w="1276" w:type="dxa"/>
            <w:tcBorders>
              <w:top w:val="nil"/>
              <w:left w:val="nil"/>
              <w:bottom w:val="nil"/>
              <w:right w:val="nil"/>
            </w:tcBorders>
            <w:shd w:val="clear" w:color="auto" w:fill="auto"/>
            <w:noWrap/>
            <w:hideMark/>
          </w:tcPr>
          <w:p w14:paraId="42973957" w14:textId="3B8462E9" w:rsidR="008134CD" w:rsidRPr="0044591B" w:rsidRDefault="008134CD" w:rsidP="00137593">
            <w:pPr>
              <w:jc w:val="right"/>
              <w:rPr>
                <w:sz w:val="16"/>
                <w:szCs w:val="16"/>
              </w:rPr>
            </w:pPr>
            <w:r w:rsidRPr="00F044F5">
              <w:rPr>
                <w:rFonts w:eastAsia="Times New Roman" w:cstheme="minorHAnsi"/>
                <w:color w:val="000000"/>
                <w:sz w:val="16"/>
                <w:szCs w:val="16"/>
                <w:lang w:eastAsia="en-GB"/>
              </w:rPr>
              <w:t>B</w:t>
            </w:r>
            <w:r>
              <w:rPr>
                <w:rFonts w:eastAsia="Times New Roman" w:cstheme="minorHAnsi"/>
                <w:color w:val="000000"/>
                <w:sz w:val="16"/>
                <w:szCs w:val="16"/>
                <w:lang w:eastAsia="en-GB"/>
              </w:rPr>
              <w:t>/d</w:t>
            </w:r>
          </w:p>
        </w:tc>
        <w:tc>
          <w:tcPr>
            <w:tcW w:w="1049" w:type="dxa"/>
            <w:tcBorders>
              <w:top w:val="nil"/>
              <w:left w:val="nil"/>
              <w:bottom w:val="nil"/>
              <w:right w:val="nil"/>
            </w:tcBorders>
            <w:shd w:val="clear" w:color="auto" w:fill="auto"/>
            <w:noWrap/>
            <w:hideMark/>
          </w:tcPr>
          <w:p w14:paraId="3E7F9573" w14:textId="0D1262D1" w:rsidR="008134CD" w:rsidRPr="0044591B" w:rsidRDefault="008134CD" w:rsidP="00137593">
            <w:pPr>
              <w:jc w:val="right"/>
              <w:rPr>
                <w:b/>
                <w:bCs/>
                <w:sz w:val="16"/>
                <w:szCs w:val="16"/>
              </w:rPr>
            </w:pPr>
            <w:r w:rsidRPr="00F044F5">
              <w:rPr>
                <w:rFonts w:eastAsia="Times New Roman" w:cstheme="minorHAnsi"/>
                <w:color w:val="000000"/>
                <w:sz w:val="16"/>
                <w:szCs w:val="16"/>
                <w:lang w:eastAsia="en-GB"/>
              </w:rPr>
              <w:t>0,268</w:t>
            </w:r>
          </w:p>
        </w:tc>
      </w:tr>
      <w:tr w:rsidR="008134CD" w:rsidRPr="00E73683" w14:paraId="259621BB" w14:textId="77777777" w:rsidTr="00055F94">
        <w:trPr>
          <w:trHeight w:val="20"/>
        </w:trPr>
        <w:tc>
          <w:tcPr>
            <w:tcW w:w="1560" w:type="dxa"/>
            <w:tcBorders>
              <w:top w:val="nil"/>
              <w:left w:val="nil"/>
              <w:bottom w:val="nil"/>
              <w:right w:val="nil"/>
            </w:tcBorders>
            <w:shd w:val="clear" w:color="auto" w:fill="auto"/>
            <w:noWrap/>
            <w:hideMark/>
          </w:tcPr>
          <w:p w14:paraId="579CDCC1" w14:textId="79E85E53" w:rsidR="008134CD" w:rsidRPr="0044591B" w:rsidRDefault="008134CD" w:rsidP="00F700A5">
            <w:pPr>
              <w:jc w:val="both"/>
              <w:rPr>
                <w:sz w:val="16"/>
                <w:szCs w:val="16"/>
              </w:rPr>
            </w:pPr>
            <w:r w:rsidRPr="00F044F5">
              <w:rPr>
                <w:rFonts w:eastAsia="Times New Roman" w:cstheme="minorHAnsi"/>
                <w:color w:val="000000"/>
                <w:sz w:val="16"/>
                <w:szCs w:val="16"/>
                <w:lang w:eastAsia="en-GB"/>
              </w:rPr>
              <w:t>Rapy Dylańskie</w:t>
            </w:r>
          </w:p>
        </w:tc>
        <w:tc>
          <w:tcPr>
            <w:tcW w:w="1261" w:type="dxa"/>
            <w:tcBorders>
              <w:top w:val="nil"/>
              <w:left w:val="nil"/>
              <w:bottom w:val="nil"/>
              <w:right w:val="nil"/>
            </w:tcBorders>
            <w:shd w:val="clear" w:color="auto" w:fill="auto"/>
            <w:noWrap/>
            <w:hideMark/>
          </w:tcPr>
          <w:p w14:paraId="37CDBDB8" w14:textId="1EA24BE6" w:rsidR="008134CD" w:rsidRPr="0044591B" w:rsidRDefault="008134CD" w:rsidP="00137593">
            <w:pPr>
              <w:jc w:val="right"/>
              <w:rPr>
                <w:sz w:val="16"/>
                <w:szCs w:val="16"/>
              </w:rPr>
            </w:pPr>
            <w:r w:rsidRPr="00F044F5">
              <w:rPr>
                <w:rFonts w:eastAsia="Times New Roman" w:cstheme="minorHAnsi"/>
                <w:color w:val="000000"/>
                <w:sz w:val="16"/>
                <w:szCs w:val="16"/>
                <w:lang w:eastAsia="en-GB"/>
              </w:rPr>
              <w:t>1,300</w:t>
            </w:r>
          </w:p>
        </w:tc>
        <w:tc>
          <w:tcPr>
            <w:tcW w:w="1148" w:type="dxa"/>
            <w:tcBorders>
              <w:top w:val="nil"/>
              <w:left w:val="nil"/>
              <w:bottom w:val="nil"/>
              <w:right w:val="nil"/>
            </w:tcBorders>
            <w:shd w:val="clear" w:color="auto" w:fill="auto"/>
            <w:noWrap/>
            <w:hideMark/>
          </w:tcPr>
          <w:p w14:paraId="6AF3FB02" w14:textId="4F6CE5EE"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0,894</w:t>
            </w:r>
          </w:p>
        </w:tc>
        <w:tc>
          <w:tcPr>
            <w:tcW w:w="1276" w:type="dxa"/>
            <w:tcBorders>
              <w:top w:val="nil"/>
              <w:left w:val="nil"/>
              <w:bottom w:val="nil"/>
              <w:right w:val="nil"/>
            </w:tcBorders>
            <w:shd w:val="clear" w:color="auto" w:fill="auto"/>
            <w:noWrap/>
            <w:hideMark/>
          </w:tcPr>
          <w:p w14:paraId="2CF15A4A" w14:textId="4E791EC5"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0,276</w:t>
            </w:r>
          </w:p>
        </w:tc>
        <w:tc>
          <w:tcPr>
            <w:tcW w:w="1559" w:type="dxa"/>
            <w:tcBorders>
              <w:top w:val="nil"/>
              <w:left w:val="nil"/>
              <w:bottom w:val="nil"/>
              <w:right w:val="nil"/>
            </w:tcBorders>
            <w:shd w:val="clear" w:color="auto" w:fill="auto"/>
            <w:noWrap/>
            <w:hideMark/>
          </w:tcPr>
          <w:p w14:paraId="4221855A" w14:textId="2ED94CF2" w:rsidR="008134CD" w:rsidRPr="0044591B" w:rsidRDefault="008134CD" w:rsidP="00137593">
            <w:pPr>
              <w:jc w:val="right"/>
              <w:rPr>
                <w:sz w:val="16"/>
                <w:szCs w:val="16"/>
              </w:rPr>
            </w:pPr>
            <w:r w:rsidRPr="00F044F5">
              <w:rPr>
                <w:rFonts w:eastAsia="Times New Roman" w:cstheme="minorHAnsi"/>
                <w:color w:val="000000"/>
                <w:sz w:val="16"/>
                <w:szCs w:val="16"/>
                <w:lang w:eastAsia="en-GB"/>
              </w:rPr>
              <w:t>0,817</w:t>
            </w:r>
          </w:p>
        </w:tc>
        <w:tc>
          <w:tcPr>
            <w:tcW w:w="1276" w:type="dxa"/>
            <w:tcBorders>
              <w:top w:val="nil"/>
              <w:left w:val="nil"/>
              <w:bottom w:val="nil"/>
              <w:right w:val="nil"/>
            </w:tcBorders>
            <w:shd w:val="clear" w:color="auto" w:fill="auto"/>
            <w:noWrap/>
            <w:hideMark/>
          </w:tcPr>
          <w:p w14:paraId="1B059794" w14:textId="253BEAFC" w:rsidR="008134CD" w:rsidRPr="0044591B" w:rsidRDefault="008134CD" w:rsidP="00137593">
            <w:pPr>
              <w:jc w:val="right"/>
              <w:rPr>
                <w:sz w:val="16"/>
                <w:szCs w:val="16"/>
              </w:rPr>
            </w:pPr>
            <w:r w:rsidRPr="00F044F5">
              <w:rPr>
                <w:rFonts w:eastAsia="Times New Roman" w:cstheme="minorHAnsi"/>
                <w:color w:val="000000"/>
                <w:sz w:val="16"/>
                <w:szCs w:val="16"/>
                <w:lang w:eastAsia="en-GB"/>
              </w:rPr>
              <w:t>B</w:t>
            </w:r>
            <w:r>
              <w:rPr>
                <w:rFonts w:eastAsia="Times New Roman" w:cstheme="minorHAnsi"/>
                <w:color w:val="000000"/>
                <w:sz w:val="16"/>
                <w:szCs w:val="16"/>
                <w:lang w:eastAsia="en-GB"/>
              </w:rPr>
              <w:t>/d</w:t>
            </w:r>
          </w:p>
        </w:tc>
        <w:tc>
          <w:tcPr>
            <w:tcW w:w="1049" w:type="dxa"/>
            <w:tcBorders>
              <w:top w:val="nil"/>
              <w:left w:val="nil"/>
              <w:bottom w:val="nil"/>
              <w:right w:val="nil"/>
            </w:tcBorders>
            <w:shd w:val="clear" w:color="auto" w:fill="auto"/>
            <w:noWrap/>
            <w:hideMark/>
          </w:tcPr>
          <w:p w14:paraId="4094BFFD" w14:textId="3617D8F6" w:rsidR="008134CD" w:rsidRPr="0044591B" w:rsidRDefault="008134CD" w:rsidP="00137593">
            <w:pPr>
              <w:jc w:val="right"/>
              <w:rPr>
                <w:b/>
                <w:bCs/>
                <w:sz w:val="16"/>
                <w:szCs w:val="16"/>
              </w:rPr>
            </w:pPr>
            <w:r w:rsidRPr="00F044F5">
              <w:rPr>
                <w:rFonts w:eastAsia="Times New Roman" w:cstheme="minorHAnsi"/>
                <w:color w:val="000000"/>
                <w:sz w:val="16"/>
                <w:szCs w:val="16"/>
                <w:lang w:eastAsia="en-GB"/>
              </w:rPr>
              <w:t>0,237</w:t>
            </w:r>
          </w:p>
        </w:tc>
      </w:tr>
      <w:tr w:rsidR="008134CD" w:rsidRPr="00E73683" w14:paraId="13D725A7" w14:textId="77777777" w:rsidTr="00055F94">
        <w:trPr>
          <w:trHeight w:val="20"/>
        </w:trPr>
        <w:tc>
          <w:tcPr>
            <w:tcW w:w="1560" w:type="dxa"/>
            <w:tcBorders>
              <w:top w:val="nil"/>
              <w:left w:val="nil"/>
              <w:bottom w:val="nil"/>
              <w:right w:val="nil"/>
            </w:tcBorders>
            <w:shd w:val="clear" w:color="auto" w:fill="auto"/>
            <w:noWrap/>
            <w:hideMark/>
          </w:tcPr>
          <w:p w14:paraId="0B98CE17" w14:textId="15CA1519" w:rsidR="008134CD" w:rsidRPr="0044591B" w:rsidRDefault="008134CD" w:rsidP="00F700A5">
            <w:pPr>
              <w:jc w:val="both"/>
              <w:rPr>
                <w:sz w:val="16"/>
                <w:szCs w:val="16"/>
              </w:rPr>
            </w:pPr>
            <w:r w:rsidRPr="00F044F5">
              <w:rPr>
                <w:rFonts w:eastAsia="Times New Roman" w:cstheme="minorHAnsi"/>
                <w:color w:val="000000"/>
                <w:sz w:val="16"/>
                <w:szCs w:val="16"/>
                <w:lang w:eastAsia="en-GB"/>
              </w:rPr>
              <w:t>Wola Duża</w:t>
            </w:r>
          </w:p>
        </w:tc>
        <w:tc>
          <w:tcPr>
            <w:tcW w:w="1261" w:type="dxa"/>
            <w:tcBorders>
              <w:top w:val="nil"/>
              <w:left w:val="nil"/>
              <w:bottom w:val="nil"/>
              <w:right w:val="nil"/>
            </w:tcBorders>
            <w:shd w:val="clear" w:color="auto" w:fill="auto"/>
            <w:noWrap/>
            <w:hideMark/>
          </w:tcPr>
          <w:p w14:paraId="002702F4" w14:textId="587E0EC4" w:rsidR="008134CD" w:rsidRPr="0044591B" w:rsidRDefault="008134CD" w:rsidP="00137593">
            <w:pPr>
              <w:jc w:val="right"/>
              <w:rPr>
                <w:sz w:val="16"/>
                <w:szCs w:val="16"/>
              </w:rPr>
            </w:pPr>
            <w:r w:rsidRPr="00F044F5">
              <w:rPr>
                <w:rFonts w:eastAsia="Times New Roman" w:cstheme="minorHAnsi"/>
                <w:color w:val="000000"/>
                <w:sz w:val="16"/>
                <w:szCs w:val="16"/>
                <w:lang w:eastAsia="en-GB"/>
              </w:rPr>
              <w:t>0,374</w:t>
            </w:r>
          </w:p>
        </w:tc>
        <w:tc>
          <w:tcPr>
            <w:tcW w:w="1148" w:type="dxa"/>
            <w:tcBorders>
              <w:top w:val="nil"/>
              <w:left w:val="nil"/>
              <w:bottom w:val="nil"/>
              <w:right w:val="nil"/>
            </w:tcBorders>
            <w:shd w:val="clear" w:color="auto" w:fill="auto"/>
            <w:noWrap/>
            <w:hideMark/>
          </w:tcPr>
          <w:p w14:paraId="73A8FFC3" w14:textId="3F82989F"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0,043</w:t>
            </w:r>
          </w:p>
        </w:tc>
        <w:tc>
          <w:tcPr>
            <w:tcW w:w="1276" w:type="dxa"/>
            <w:tcBorders>
              <w:top w:val="nil"/>
              <w:left w:val="nil"/>
              <w:bottom w:val="nil"/>
              <w:right w:val="nil"/>
            </w:tcBorders>
            <w:shd w:val="clear" w:color="auto" w:fill="auto"/>
            <w:noWrap/>
            <w:hideMark/>
          </w:tcPr>
          <w:p w14:paraId="3568D3BA" w14:textId="158D7D29"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0,276</w:t>
            </w:r>
          </w:p>
        </w:tc>
        <w:tc>
          <w:tcPr>
            <w:tcW w:w="1559" w:type="dxa"/>
            <w:tcBorders>
              <w:top w:val="nil"/>
              <w:left w:val="nil"/>
              <w:bottom w:val="nil"/>
              <w:right w:val="nil"/>
            </w:tcBorders>
            <w:shd w:val="clear" w:color="auto" w:fill="auto"/>
            <w:noWrap/>
            <w:hideMark/>
          </w:tcPr>
          <w:p w14:paraId="118F606A" w14:textId="6163AB2F" w:rsidR="008134CD" w:rsidRPr="0044591B" w:rsidRDefault="008134CD" w:rsidP="00137593">
            <w:pPr>
              <w:jc w:val="right"/>
              <w:rPr>
                <w:sz w:val="16"/>
                <w:szCs w:val="16"/>
              </w:rPr>
            </w:pPr>
            <w:r w:rsidRPr="00F044F5">
              <w:rPr>
                <w:rFonts w:eastAsia="Times New Roman" w:cstheme="minorHAnsi"/>
                <w:color w:val="000000"/>
                <w:sz w:val="16"/>
                <w:szCs w:val="16"/>
                <w:lang w:eastAsia="en-GB"/>
              </w:rPr>
              <w:t>0,834</w:t>
            </w:r>
          </w:p>
        </w:tc>
        <w:tc>
          <w:tcPr>
            <w:tcW w:w="1276" w:type="dxa"/>
            <w:tcBorders>
              <w:top w:val="nil"/>
              <w:left w:val="nil"/>
              <w:bottom w:val="nil"/>
              <w:right w:val="nil"/>
            </w:tcBorders>
            <w:shd w:val="clear" w:color="auto" w:fill="auto"/>
            <w:noWrap/>
            <w:hideMark/>
          </w:tcPr>
          <w:p w14:paraId="44726DD1" w14:textId="0891A494" w:rsidR="008134CD" w:rsidRPr="0044591B" w:rsidRDefault="008134CD" w:rsidP="00137593">
            <w:pPr>
              <w:jc w:val="right"/>
              <w:rPr>
                <w:sz w:val="16"/>
                <w:szCs w:val="16"/>
              </w:rPr>
            </w:pPr>
            <w:r w:rsidRPr="00F044F5">
              <w:rPr>
                <w:rFonts w:eastAsia="Times New Roman" w:cstheme="minorHAnsi"/>
                <w:color w:val="000000"/>
                <w:sz w:val="16"/>
                <w:szCs w:val="16"/>
                <w:lang w:eastAsia="en-GB"/>
              </w:rPr>
              <w:t>B</w:t>
            </w:r>
            <w:r>
              <w:rPr>
                <w:rFonts w:eastAsia="Times New Roman" w:cstheme="minorHAnsi"/>
                <w:color w:val="000000"/>
                <w:sz w:val="16"/>
                <w:szCs w:val="16"/>
                <w:lang w:eastAsia="en-GB"/>
              </w:rPr>
              <w:t>/d</w:t>
            </w:r>
          </w:p>
        </w:tc>
        <w:tc>
          <w:tcPr>
            <w:tcW w:w="1049" w:type="dxa"/>
            <w:tcBorders>
              <w:top w:val="nil"/>
              <w:left w:val="nil"/>
              <w:bottom w:val="nil"/>
              <w:right w:val="nil"/>
            </w:tcBorders>
            <w:shd w:val="clear" w:color="auto" w:fill="auto"/>
            <w:noWrap/>
            <w:hideMark/>
          </w:tcPr>
          <w:p w14:paraId="74EBC450" w14:textId="7C3FDE5B" w:rsidR="008134CD" w:rsidRPr="0044591B" w:rsidRDefault="008134CD" w:rsidP="00137593">
            <w:pPr>
              <w:jc w:val="right"/>
              <w:rPr>
                <w:b/>
                <w:bCs/>
                <w:sz w:val="16"/>
                <w:szCs w:val="16"/>
              </w:rPr>
            </w:pPr>
            <w:r w:rsidRPr="00F044F5">
              <w:rPr>
                <w:rFonts w:eastAsia="Times New Roman" w:cstheme="minorHAnsi"/>
                <w:color w:val="000000"/>
                <w:sz w:val="16"/>
                <w:szCs w:val="16"/>
                <w:lang w:eastAsia="en-GB"/>
              </w:rPr>
              <w:t>0,222</w:t>
            </w:r>
          </w:p>
        </w:tc>
      </w:tr>
      <w:tr w:rsidR="008134CD" w:rsidRPr="00E73683" w14:paraId="1656FD88" w14:textId="77777777" w:rsidTr="00055F94">
        <w:trPr>
          <w:trHeight w:val="20"/>
        </w:trPr>
        <w:tc>
          <w:tcPr>
            <w:tcW w:w="1560" w:type="dxa"/>
            <w:tcBorders>
              <w:top w:val="nil"/>
              <w:left w:val="nil"/>
              <w:bottom w:val="nil"/>
              <w:right w:val="nil"/>
            </w:tcBorders>
            <w:shd w:val="clear" w:color="auto" w:fill="auto"/>
            <w:noWrap/>
            <w:hideMark/>
          </w:tcPr>
          <w:p w14:paraId="3FCC436C" w14:textId="3F016116" w:rsidR="008134CD" w:rsidRPr="0044591B" w:rsidRDefault="008134CD" w:rsidP="00F700A5">
            <w:pPr>
              <w:jc w:val="both"/>
              <w:rPr>
                <w:sz w:val="16"/>
                <w:szCs w:val="16"/>
              </w:rPr>
            </w:pPr>
            <w:r w:rsidRPr="00F044F5">
              <w:rPr>
                <w:rFonts w:eastAsia="Times New Roman" w:cstheme="minorHAnsi"/>
                <w:color w:val="000000"/>
                <w:sz w:val="16"/>
                <w:szCs w:val="16"/>
                <w:lang w:eastAsia="en-GB"/>
              </w:rPr>
              <w:t>Wola Dereźniańska</w:t>
            </w:r>
          </w:p>
        </w:tc>
        <w:tc>
          <w:tcPr>
            <w:tcW w:w="1261" w:type="dxa"/>
            <w:tcBorders>
              <w:top w:val="nil"/>
              <w:left w:val="nil"/>
              <w:bottom w:val="nil"/>
              <w:right w:val="nil"/>
            </w:tcBorders>
            <w:shd w:val="clear" w:color="auto" w:fill="auto"/>
            <w:noWrap/>
            <w:hideMark/>
          </w:tcPr>
          <w:p w14:paraId="1A435237" w14:textId="32346BCD" w:rsidR="008134CD" w:rsidRPr="0044591B" w:rsidRDefault="008134CD" w:rsidP="00137593">
            <w:pPr>
              <w:jc w:val="right"/>
              <w:rPr>
                <w:sz w:val="16"/>
                <w:szCs w:val="16"/>
              </w:rPr>
            </w:pPr>
            <w:r w:rsidRPr="00F044F5">
              <w:rPr>
                <w:rFonts w:eastAsia="Times New Roman" w:cstheme="minorHAnsi"/>
                <w:color w:val="000000"/>
                <w:sz w:val="16"/>
                <w:szCs w:val="16"/>
                <w:lang w:eastAsia="en-GB"/>
              </w:rPr>
              <w:t>0,234</w:t>
            </w:r>
          </w:p>
        </w:tc>
        <w:tc>
          <w:tcPr>
            <w:tcW w:w="1148" w:type="dxa"/>
            <w:tcBorders>
              <w:top w:val="nil"/>
              <w:left w:val="nil"/>
              <w:bottom w:val="nil"/>
              <w:right w:val="nil"/>
            </w:tcBorders>
            <w:shd w:val="clear" w:color="auto" w:fill="auto"/>
            <w:noWrap/>
            <w:hideMark/>
          </w:tcPr>
          <w:p w14:paraId="23B5C280" w14:textId="62B1D366"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0,859</w:t>
            </w:r>
          </w:p>
        </w:tc>
        <w:tc>
          <w:tcPr>
            <w:tcW w:w="1276" w:type="dxa"/>
            <w:tcBorders>
              <w:top w:val="nil"/>
              <w:left w:val="nil"/>
              <w:bottom w:val="nil"/>
              <w:right w:val="nil"/>
            </w:tcBorders>
            <w:shd w:val="clear" w:color="auto" w:fill="auto"/>
            <w:noWrap/>
            <w:hideMark/>
          </w:tcPr>
          <w:p w14:paraId="0EF37D06" w14:textId="58909D0E" w:rsidR="008134CD" w:rsidRPr="0044591B" w:rsidRDefault="008134CD" w:rsidP="00137593">
            <w:pPr>
              <w:jc w:val="right"/>
              <w:rPr>
                <w:sz w:val="16"/>
                <w:szCs w:val="16"/>
              </w:rPr>
            </w:pPr>
            <w:r w:rsidRPr="00F044F5">
              <w:rPr>
                <w:rFonts w:eastAsia="Times New Roman" w:cstheme="minorHAnsi"/>
                <w:color w:val="000000"/>
                <w:sz w:val="16"/>
                <w:szCs w:val="16"/>
                <w:lang w:eastAsia="en-GB"/>
              </w:rPr>
              <w:t>1,671</w:t>
            </w:r>
          </w:p>
        </w:tc>
        <w:tc>
          <w:tcPr>
            <w:tcW w:w="1559" w:type="dxa"/>
            <w:tcBorders>
              <w:top w:val="nil"/>
              <w:left w:val="nil"/>
              <w:bottom w:val="nil"/>
              <w:right w:val="nil"/>
            </w:tcBorders>
            <w:shd w:val="clear" w:color="auto" w:fill="auto"/>
            <w:noWrap/>
            <w:hideMark/>
          </w:tcPr>
          <w:p w14:paraId="2E0FFE76" w14:textId="1A79C831"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0,179</w:t>
            </w:r>
          </w:p>
        </w:tc>
        <w:tc>
          <w:tcPr>
            <w:tcW w:w="1276" w:type="dxa"/>
            <w:tcBorders>
              <w:top w:val="nil"/>
              <w:left w:val="nil"/>
              <w:bottom w:val="nil"/>
              <w:right w:val="nil"/>
            </w:tcBorders>
            <w:shd w:val="clear" w:color="auto" w:fill="auto"/>
            <w:noWrap/>
            <w:hideMark/>
          </w:tcPr>
          <w:p w14:paraId="36A1BFF2" w14:textId="413C55B2" w:rsidR="008134CD" w:rsidRPr="0044591B" w:rsidRDefault="008134CD" w:rsidP="00137593">
            <w:pPr>
              <w:jc w:val="right"/>
              <w:rPr>
                <w:sz w:val="16"/>
                <w:szCs w:val="16"/>
              </w:rPr>
            </w:pPr>
            <w:r w:rsidRPr="00F044F5">
              <w:rPr>
                <w:rFonts w:eastAsia="Times New Roman" w:cstheme="minorHAnsi"/>
                <w:color w:val="000000"/>
                <w:sz w:val="16"/>
                <w:szCs w:val="16"/>
                <w:lang w:eastAsia="en-GB"/>
              </w:rPr>
              <w:t>B</w:t>
            </w:r>
            <w:r>
              <w:rPr>
                <w:rFonts w:eastAsia="Times New Roman" w:cstheme="minorHAnsi"/>
                <w:color w:val="000000"/>
                <w:sz w:val="16"/>
                <w:szCs w:val="16"/>
                <w:lang w:eastAsia="en-GB"/>
              </w:rPr>
              <w:t>/d</w:t>
            </w:r>
          </w:p>
        </w:tc>
        <w:tc>
          <w:tcPr>
            <w:tcW w:w="1049" w:type="dxa"/>
            <w:tcBorders>
              <w:top w:val="nil"/>
              <w:left w:val="nil"/>
              <w:bottom w:val="nil"/>
              <w:right w:val="nil"/>
            </w:tcBorders>
            <w:shd w:val="clear" w:color="auto" w:fill="auto"/>
            <w:noWrap/>
            <w:hideMark/>
          </w:tcPr>
          <w:p w14:paraId="764D80E6" w14:textId="65A5FDBC" w:rsidR="008134CD" w:rsidRPr="0044591B" w:rsidRDefault="008134CD" w:rsidP="00137593">
            <w:pPr>
              <w:jc w:val="right"/>
              <w:rPr>
                <w:b/>
                <w:bCs/>
                <w:sz w:val="16"/>
                <w:szCs w:val="16"/>
              </w:rPr>
            </w:pPr>
            <w:r w:rsidRPr="00F044F5">
              <w:rPr>
                <w:rFonts w:eastAsia="Times New Roman" w:cstheme="minorHAnsi"/>
                <w:color w:val="000000"/>
                <w:sz w:val="16"/>
                <w:szCs w:val="16"/>
                <w:lang w:eastAsia="en-GB"/>
              </w:rPr>
              <w:t>0,217</w:t>
            </w:r>
          </w:p>
        </w:tc>
      </w:tr>
      <w:tr w:rsidR="008134CD" w:rsidRPr="00E73683" w14:paraId="0E9C604D" w14:textId="77777777" w:rsidTr="00055F94">
        <w:trPr>
          <w:trHeight w:val="20"/>
        </w:trPr>
        <w:tc>
          <w:tcPr>
            <w:tcW w:w="1560" w:type="dxa"/>
            <w:tcBorders>
              <w:top w:val="nil"/>
              <w:left w:val="nil"/>
              <w:bottom w:val="nil"/>
              <w:right w:val="nil"/>
            </w:tcBorders>
            <w:shd w:val="clear" w:color="auto" w:fill="auto"/>
            <w:noWrap/>
            <w:hideMark/>
          </w:tcPr>
          <w:p w14:paraId="2248F531" w14:textId="339442DB" w:rsidR="008134CD" w:rsidRPr="0044591B" w:rsidRDefault="008134CD" w:rsidP="00F700A5">
            <w:pPr>
              <w:jc w:val="both"/>
              <w:rPr>
                <w:sz w:val="16"/>
                <w:szCs w:val="16"/>
              </w:rPr>
            </w:pPr>
            <w:r w:rsidRPr="00F044F5">
              <w:rPr>
                <w:rFonts w:eastAsia="Times New Roman" w:cstheme="minorHAnsi"/>
                <w:color w:val="000000"/>
                <w:sz w:val="16"/>
                <w:szCs w:val="16"/>
                <w:lang w:eastAsia="en-GB"/>
              </w:rPr>
              <w:t>Ruda</w:t>
            </w: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Zagrody</w:t>
            </w:r>
          </w:p>
        </w:tc>
        <w:tc>
          <w:tcPr>
            <w:tcW w:w="1261" w:type="dxa"/>
            <w:tcBorders>
              <w:top w:val="nil"/>
              <w:left w:val="nil"/>
              <w:bottom w:val="nil"/>
              <w:right w:val="nil"/>
            </w:tcBorders>
            <w:shd w:val="clear" w:color="auto" w:fill="auto"/>
            <w:noWrap/>
            <w:hideMark/>
          </w:tcPr>
          <w:p w14:paraId="63F327C6" w14:textId="70AD9476"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1,699</w:t>
            </w:r>
          </w:p>
        </w:tc>
        <w:tc>
          <w:tcPr>
            <w:tcW w:w="1148" w:type="dxa"/>
            <w:tcBorders>
              <w:top w:val="nil"/>
              <w:left w:val="nil"/>
              <w:bottom w:val="nil"/>
              <w:right w:val="nil"/>
            </w:tcBorders>
            <w:shd w:val="clear" w:color="auto" w:fill="auto"/>
            <w:noWrap/>
            <w:hideMark/>
          </w:tcPr>
          <w:p w14:paraId="0249C202" w14:textId="0CBC76E0" w:rsidR="008134CD" w:rsidRPr="0044591B" w:rsidRDefault="008134CD" w:rsidP="00137593">
            <w:pPr>
              <w:jc w:val="right"/>
              <w:rPr>
                <w:sz w:val="16"/>
                <w:szCs w:val="16"/>
              </w:rPr>
            </w:pPr>
            <w:r w:rsidRPr="00F044F5">
              <w:rPr>
                <w:rFonts w:eastAsia="Times New Roman" w:cstheme="minorHAnsi"/>
                <w:color w:val="000000"/>
                <w:sz w:val="16"/>
                <w:szCs w:val="16"/>
                <w:lang w:eastAsia="en-GB"/>
              </w:rPr>
              <w:t>1,518</w:t>
            </w:r>
          </w:p>
        </w:tc>
        <w:tc>
          <w:tcPr>
            <w:tcW w:w="1276" w:type="dxa"/>
            <w:tcBorders>
              <w:top w:val="nil"/>
              <w:left w:val="nil"/>
              <w:bottom w:val="nil"/>
              <w:right w:val="nil"/>
            </w:tcBorders>
            <w:shd w:val="clear" w:color="auto" w:fill="auto"/>
            <w:noWrap/>
            <w:hideMark/>
          </w:tcPr>
          <w:p w14:paraId="62A4697E" w14:textId="05A97CB1" w:rsidR="008134CD" w:rsidRPr="0044591B" w:rsidRDefault="008134CD" w:rsidP="00137593">
            <w:pPr>
              <w:jc w:val="right"/>
              <w:rPr>
                <w:sz w:val="16"/>
                <w:szCs w:val="16"/>
              </w:rPr>
            </w:pPr>
            <w:r w:rsidRPr="00F044F5">
              <w:rPr>
                <w:rFonts w:eastAsia="Times New Roman" w:cstheme="minorHAnsi"/>
                <w:color w:val="000000"/>
                <w:sz w:val="16"/>
                <w:szCs w:val="16"/>
                <w:lang w:eastAsia="en-GB"/>
              </w:rPr>
              <w:t>1,671</w:t>
            </w:r>
          </w:p>
        </w:tc>
        <w:tc>
          <w:tcPr>
            <w:tcW w:w="1559" w:type="dxa"/>
            <w:tcBorders>
              <w:top w:val="nil"/>
              <w:left w:val="nil"/>
              <w:bottom w:val="nil"/>
              <w:right w:val="nil"/>
            </w:tcBorders>
            <w:shd w:val="clear" w:color="auto" w:fill="auto"/>
            <w:noWrap/>
            <w:hideMark/>
          </w:tcPr>
          <w:p w14:paraId="586FEB67" w14:textId="607920BB" w:rsidR="008134CD" w:rsidRPr="0044591B" w:rsidRDefault="008134CD" w:rsidP="00137593">
            <w:pPr>
              <w:jc w:val="right"/>
              <w:rPr>
                <w:sz w:val="16"/>
                <w:szCs w:val="16"/>
              </w:rPr>
            </w:pPr>
            <w:r w:rsidRPr="00F044F5">
              <w:rPr>
                <w:rFonts w:eastAsia="Times New Roman" w:cstheme="minorHAnsi"/>
                <w:color w:val="000000"/>
                <w:sz w:val="16"/>
                <w:szCs w:val="16"/>
                <w:lang w:eastAsia="en-GB"/>
              </w:rPr>
              <w:t>0,035</w:t>
            </w:r>
          </w:p>
        </w:tc>
        <w:tc>
          <w:tcPr>
            <w:tcW w:w="1276" w:type="dxa"/>
            <w:tcBorders>
              <w:top w:val="nil"/>
              <w:left w:val="nil"/>
              <w:bottom w:val="nil"/>
              <w:right w:val="nil"/>
            </w:tcBorders>
            <w:shd w:val="clear" w:color="auto" w:fill="auto"/>
            <w:noWrap/>
            <w:hideMark/>
          </w:tcPr>
          <w:p w14:paraId="58A6BD16" w14:textId="1A3B8E0A"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0,502</w:t>
            </w:r>
          </w:p>
        </w:tc>
        <w:tc>
          <w:tcPr>
            <w:tcW w:w="1049" w:type="dxa"/>
            <w:tcBorders>
              <w:top w:val="nil"/>
              <w:left w:val="nil"/>
              <w:bottom w:val="nil"/>
              <w:right w:val="nil"/>
            </w:tcBorders>
            <w:shd w:val="clear" w:color="auto" w:fill="auto"/>
            <w:noWrap/>
            <w:hideMark/>
          </w:tcPr>
          <w:p w14:paraId="0FB0D9B3" w14:textId="0D4FE9C1" w:rsidR="008134CD" w:rsidRPr="0044591B" w:rsidRDefault="008134CD" w:rsidP="00137593">
            <w:pPr>
              <w:jc w:val="right"/>
              <w:rPr>
                <w:b/>
                <w:bCs/>
                <w:sz w:val="16"/>
                <w:szCs w:val="16"/>
              </w:rPr>
            </w:pPr>
            <w:r w:rsidRPr="00F044F5">
              <w:rPr>
                <w:rFonts w:eastAsia="Times New Roman" w:cstheme="minorHAnsi"/>
                <w:color w:val="000000"/>
                <w:sz w:val="16"/>
                <w:szCs w:val="16"/>
                <w:lang w:eastAsia="en-GB"/>
              </w:rPr>
              <w:t>0,205</w:t>
            </w:r>
          </w:p>
        </w:tc>
      </w:tr>
      <w:tr w:rsidR="008134CD" w:rsidRPr="00E73683" w14:paraId="4FE2C715" w14:textId="77777777" w:rsidTr="00055F94">
        <w:trPr>
          <w:trHeight w:val="20"/>
        </w:trPr>
        <w:tc>
          <w:tcPr>
            <w:tcW w:w="1560" w:type="dxa"/>
            <w:tcBorders>
              <w:top w:val="nil"/>
              <w:left w:val="nil"/>
              <w:bottom w:val="nil"/>
              <w:right w:val="nil"/>
            </w:tcBorders>
            <w:shd w:val="clear" w:color="auto" w:fill="auto"/>
            <w:noWrap/>
            <w:hideMark/>
          </w:tcPr>
          <w:p w14:paraId="6609B92A" w14:textId="6F23B799" w:rsidR="008134CD" w:rsidRPr="0044591B" w:rsidRDefault="008134CD" w:rsidP="00F700A5">
            <w:pPr>
              <w:jc w:val="both"/>
              <w:rPr>
                <w:sz w:val="16"/>
                <w:szCs w:val="16"/>
              </w:rPr>
            </w:pPr>
            <w:r w:rsidRPr="00F044F5">
              <w:rPr>
                <w:rFonts w:eastAsia="Times New Roman" w:cstheme="minorHAnsi"/>
                <w:color w:val="000000"/>
                <w:sz w:val="16"/>
                <w:szCs w:val="16"/>
                <w:lang w:eastAsia="en-GB"/>
              </w:rPr>
              <w:t>Korczów</w:t>
            </w:r>
          </w:p>
        </w:tc>
        <w:tc>
          <w:tcPr>
            <w:tcW w:w="1261" w:type="dxa"/>
            <w:tcBorders>
              <w:top w:val="nil"/>
              <w:left w:val="nil"/>
              <w:bottom w:val="nil"/>
              <w:right w:val="nil"/>
            </w:tcBorders>
            <w:shd w:val="clear" w:color="auto" w:fill="auto"/>
            <w:noWrap/>
            <w:hideMark/>
          </w:tcPr>
          <w:p w14:paraId="1E116603" w14:textId="71C32FDB" w:rsidR="008134CD" w:rsidRPr="0044591B" w:rsidRDefault="008134CD" w:rsidP="00137593">
            <w:pPr>
              <w:jc w:val="right"/>
              <w:rPr>
                <w:sz w:val="16"/>
                <w:szCs w:val="16"/>
              </w:rPr>
            </w:pPr>
            <w:r w:rsidRPr="00F044F5">
              <w:rPr>
                <w:rFonts w:eastAsia="Times New Roman" w:cstheme="minorHAnsi"/>
                <w:color w:val="000000"/>
                <w:sz w:val="16"/>
                <w:szCs w:val="16"/>
                <w:lang w:eastAsia="en-GB"/>
              </w:rPr>
              <w:t>0,594</w:t>
            </w:r>
          </w:p>
        </w:tc>
        <w:tc>
          <w:tcPr>
            <w:tcW w:w="1148" w:type="dxa"/>
            <w:tcBorders>
              <w:top w:val="nil"/>
              <w:left w:val="nil"/>
              <w:bottom w:val="nil"/>
              <w:right w:val="nil"/>
            </w:tcBorders>
            <w:shd w:val="clear" w:color="auto" w:fill="auto"/>
            <w:noWrap/>
            <w:hideMark/>
          </w:tcPr>
          <w:p w14:paraId="1C834E32" w14:textId="4463430A" w:rsidR="008134CD" w:rsidRPr="0044591B" w:rsidRDefault="008134CD" w:rsidP="00137593">
            <w:pPr>
              <w:jc w:val="right"/>
              <w:rPr>
                <w:sz w:val="16"/>
                <w:szCs w:val="16"/>
              </w:rPr>
            </w:pPr>
            <w:r w:rsidRPr="00F044F5">
              <w:rPr>
                <w:rFonts w:eastAsia="Times New Roman" w:cstheme="minorHAnsi"/>
                <w:color w:val="000000"/>
                <w:sz w:val="16"/>
                <w:szCs w:val="16"/>
                <w:lang w:eastAsia="en-GB"/>
              </w:rPr>
              <w:t>1,944</w:t>
            </w:r>
          </w:p>
        </w:tc>
        <w:tc>
          <w:tcPr>
            <w:tcW w:w="1276" w:type="dxa"/>
            <w:tcBorders>
              <w:top w:val="nil"/>
              <w:left w:val="nil"/>
              <w:bottom w:val="nil"/>
              <w:right w:val="nil"/>
            </w:tcBorders>
            <w:shd w:val="clear" w:color="auto" w:fill="auto"/>
            <w:noWrap/>
            <w:hideMark/>
          </w:tcPr>
          <w:p w14:paraId="745B841E" w14:textId="067F1451"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0,164</w:t>
            </w:r>
          </w:p>
        </w:tc>
        <w:tc>
          <w:tcPr>
            <w:tcW w:w="1559" w:type="dxa"/>
            <w:tcBorders>
              <w:top w:val="nil"/>
              <w:left w:val="nil"/>
              <w:bottom w:val="nil"/>
              <w:right w:val="nil"/>
            </w:tcBorders>
            <w:shd w:val="clear" w:color="auto" w:fill="auto"/>
            <w:noWrap/>
            <w:hideMark/>
          </w:tcPr>
          <w:p w14:paraId="75E85653" w14:textId="79A0CBCE"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1,544</w:t>
            </w:r>
          </w:p>
        </w:tc>
        <w:tc>
          <w:tcPr>
            <w:tcW w:w="1276" w:type="dxa"/>
            <w:tcBorders>
              <w:top w:val="nil"/>
              <w:left w:val="nil"/>
              <w:bottom w:val="nil"/>
              <w:right w:val="nil"/>
            </w:tcBorders>
            <w:shd w:val="clear" w:color="auto" w:fill="auto"/>
            <w:noWrap/>
            <w:hideMark/>
          </w:tcPr>
          <w:p w14:paraId="6D44AFDA" w14:textId="24317A3F" w:rsidR="008134CD" w:rsidRPr="0044591B" w:rsidRDefault="008134CD" w:rsidP="00137593">
            <w:pPr>
              <w:jc w:val="right"/>
              <w:rPr>
                <w:sz w:val="16"/>
                <w:szCs w:val="16"/>
              </w:rPr>
            </w:pPr>
            <w:r w:rsidRPr="00F044F5">
              <w:rPr>
                <w:rFonts w:eastAsia="Times New Roman" w:cstheme="minorHAnsi"/>
                <w:color w:val="000000"/>
                <w:sz w:val="16"/>
                <w:szCs w:val="16"/>
                <w:lang w:eastAsia="en-GB"/>
              </w:rPr>
              <w:t>0,153</w:t>
            </w:r>
          </w:p>
        </w:tc>
        <w:tc>
          <w:tcPr>
            <w:tcW w:w="1049" w:type="dxa"/>
            <w:tcBorders>
              <w:top w:val="nil"/>
              <w:left w:val="nil"/>
              <w:bottom w:val="nil"/>
              <w:right w:val="nil"/>
            </w:tcBorders>
            <w:shd w:val="clear" w:color="auto" w:fill="auto"/>
            <w:noWrap/>
            <w:hideMark/>
          </w:tcPr>
          <w:p w14:paraId="7F1B2837" w14:textId="34D5AF09" w:rsidR="008134CD" w:rsidRPr="0044591B" w:rsidRDefault="008134CD" w:rsidP="00137593">
            <w:pPr>
              <w:jc w:val="right"/>
              <w:rPr>
                <w:b/>
                <w:bCs/>
                <w:sz w:val="16"/>
                <w:szCs w:val="16"/>
              </w:rPr>
            </w:pPr>
            <w:r w:rsidRPr="00F044F5">
              <w:rPr>
                <w:rFonts w:eastAsia="Times New Roman" w:cstheme="minorHAnsi"/>
                <w:color w:val="000000"/>
                <w:sz w:val="16"/>
                <w:szCs w:val="16"/>
                <w:lang w:eastAsia="en-GB"/>
              </w:rPr>
              <w:t>0,197</w:t>
            </w:r>
          </w:p>
        </w:tc>
      </w:tr>
      <w:tr w:rsidR="008134CD" w:rsidRPr="00E73683" w14:paraId="104359DA" w14:textId="77777777" w:rsidTr="00055F94">
        <w:trPr>
          <w:trHeight w:val="20"/>
        </w:trPr>
        <w:tc>
          <w:tcPr>
            <w:tcW w:w="1560" w:type="dxa"/>
            <w:tcBorders>
              <w:top w:val="nil"/>
              <w:left w:val="nil"/>
              <w:bottom w:val="nil"/>
              <w:right w:val="nil"/>
            </w:tcBorders>
            <w:shd w:val="clear" w:color="auto" w:fill="auto"/>
            <w:noWrap/>
            <w:hideMark/>
          </w:tcPr>
          <w:p w14:paraId="49FC4945" w14:textId="5601FD2B" w:rsidR="008134CD" w:rsidRPr="0044591B" w:rsidRDefault="008134CD" w:rsidP="00F700A5">
            <w:pPr>
              <w:jc w:val="both"/>
              <w:rPr>
                <w:sz w:val="16"/>
                <w:szCs w:val="16"/>
              </w:rPr>
            </w:pPr>
            <w:r w:rsidRPr="00F044F5">
              <w:rPr>
                <w:rFonts w:eastAsia="Times New Roman" w:cstheme="minorHAnsi"/>
                <w:color w:val="000000"/>
                <w:sz w:val="16"/>
                <w:szCs w:val="16"/>
                <w:lang w:eastAsia="en-GB"/>
              </w:rPr>
              <w:t>Bukowa</w:t>
            </w:r>
          </w:p>
        </w:tc>
        <w:tc>
          <w:tcPr>
            <w:tcW w:w="1261" w:type="dxa"/>
            <w:tcBorders>
              <w:top w:val="nil"/>
              <w:left w:val="nil"/>
              <w:bottom w:val="nil"/>
              <w:right w:val="nil"/>
            </w:tcBorders>
            <w:shd w:val="clear" w:color="auto" w:fill="auto"/>
            <w:noWrap/>
            <w:hideMark/>
          </w:tcPr>
          <w:p w14:paraId="6E93B155" w14:textId="10760639"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0,051</w:t>
            </w:r>
          </w:p>
        </w:tc>
        <w:tc>
          <w:tcPr>
            <w:tcW w:w="1148" w:type="dxa"/>
            <w:tcBorders>
              <w:top w:val="nil"/>
              <w:left w:val="nil"/>
              <w:bottom w:val="nil"/>
              <w:right w:val="nil"/>
            </w:tcBorders>
            <w:shd w:val="clear" w:color="auto" w:fill="auto"/>
            <w:noWrap/>
            <w:hideMark/>
          </w:tcPr>
          <w:p w14:paraId="3306FED8" w14:textId="244E5F45"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0,685</w:t>
            </w:r>
          </w:p>
        </w:tc>
        <w:tc>
          <w:tcPr>
            <w:tcW w:w="1276" w:type="dxa"/>
            <w:tcBorders>
              <w:top w:val="nil"/>
              <w:left w:val="nil"/>
              <w:bottom w:val="nil"/>
              <w:right w:val="nil"/>
            </w:tcBorders>
            <w:shd w:val="clear" w:color="auto" w:fill="auto"/>
            <w:noWrap/>
            <w:hideMark/>
          </w:tcPr>
          <w:p w14:paraId="2E6B6CC7" w14:textId="2167C877" w:rsidR="008134CD" w:rsidRPr="0044591B" w:rsidRDefault="008134CD" w:rsidP="00137593">
            <w:pPr>
              <w:jc w:val="right"/>
              <w:rPr>
                <w:sz w:val="16"/>
                <w:szCs w:val="16"/>
              </w:rPr>
            </w:pPr>
            <w:r w:rsidRPr="00F044F5">
              <w:rPr>
                <w:rFonts w:eastAsia="Times New Roman" w:cstheme="minorHAnsi"/>
                <w:color w:val="000000"/>
                <w:sz w:val="16"/>
                <w:szCs w:val="16"/>
                <w:lang w:eastAsia="en-GB"/>
              </w:rPr>
              <w:t>0,566</w:t>
            </w:r>
          </w:p>
        </w:tc>
        <w:tc>
          <w:tcPr>
            <w:tcW w:w="1559" w:type="dxa"/>
            <w:tcBorders>
              <w:top w:val="nil"/>
              <w:left w:val="nil"/>
              <w:bottom w:val="nil"/>
              <w:right w:val="nil"/>
            </w:tcBorders>
            <w:shd w:val="clear" w:color="auto" w:fill="auto"/>
            <w:noWrap/>
            <w:hideMark/>
          </w:tcPr>
          <w:p w14:paraId="6A38CCA2" w14:textId="11BDFCF6" w:rsidR="008134CD" w:rsidRPr="0044591B" w:rsidRDefault="008134CD" w:rsidP="00137593">
            <w:pPr>
              <w:jc w:val="right"/>
              <w:rPr>
                <w:sz w:val="16"/>
                <w:szCs w:val="16"/>
              </w:rPr>
            </w:pPr>
            <w:r w:rsidRPr="00F044F5">
              <w:rPr>
                <w:rFonts w:eastAsia="Times New Roman" w:cstheme="minorHAnsi"/>
                <w:color w:val="000000"/>
                <w:sz w:val="16"/>
                <w:szCs w:val="16"/>
                <w:lang w:eastAsia="en-GB"/>
              </w:rPr>
              <w:t>1,691</w:t>
            </w:r>
          </w:p>
        </w:tc>
        <w:tc>
          <w:tcPr>
            <w:tcW w:w="1276" w:type="dxa"/>
            <w:tcBorders>
              <w:top w:val="nil"/>
              <w:left w:val="nil"/>
              <w:bottom w:val="nil"/>
              <w:right w:val="nil"/>
            </w:tcBorders>
            <w:shd w:val="clear" w:color="auto" w:fill="auto"/>
            <w:noWrap/>
            <w:hideMark/>
          </w:tcPr>
          <w:p w14:paraId="200F417D" w14:textId="0B04F052"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0,952</w:t>
            </w:r>
          </w:p>
        </w:tc>
        <w:tc>
          <w:tcPr>
            <w:tcW w:w="1049" w:type="dxa"/>
            <w:tcBorders>
              <w:top w:val="nil"/>
              <w:left w:val="nil"/>
              <w:bottom w:val="nil"/>
              <w:right w:val="nil"/>
            </w:tcBorders>
            <w:shd w:val="clear" w:color="auto" w:fill="auto"/>
            <w:noWrap/>
            <w:hideMark/>
          </w:tcPr>
          <w:p w14:paraId="04501BB3" w14:textId="0353AC31" w:rsidR="008134CD" w:rsidRPr="0044591B" w:rsidRDefault="008134CD" w:rsidP="00137593">
            <w:pPr>
              <w:jc w:val="right"/>
              <w:rPr>
                <w:b/>
                <w:bCs/>
                <w:sz w:val="16"/>
                <w:szCs w:val="16"/>
              </w:rPr>
            </w:pPr>
            <w:r w:rsidRPr="00F044F5">
              <w:rPr>
                <w:rFonts w:eastAsia="Times New Roman" w:cstheme="minorHAnsi"/>
                <w:color w:val="000000"/>
                <w:sz w:val="16"/>
                <w:szCs w:val="16"/>
                <w:lang w:eastAsia="en-GB"/>
              </w:rPr>
              <w:t>0,114</w:t>
            </w:r>
          </w:p>
        </w:tc>
      </w:tr>
      <w:tr w:rsidR="008134CD" w:rsidRPr="00E73683" w14:paraId="494FB91C" w14:textId="77777777" w:rsidTr="00055F94">
        <w:trPr>
          <w:trHeight w:val="20"/>
        </w:trPr>
        <w:tc>
          <w:tcPr>
            <w:tcW w:w="1560" w:type="dxa"/>
            <w:tcBorders>
              <w:top w:val="nil"/>
              <w:left w:val="nil"/>
              <w:bottom w:val="single" w:sz="4" w:space="0" w:color="auto"/>
              <w:right w:val="nil"/>
            </w:tcBorders>
            <w:shd w:val="clear" w:color="auto" w:fill="auto"/>
            <w:noWrap/>
            <w:hideMark/>
          </w:tcPr>
          <w:p w14:paraId="02DAC00A" w14:textId="216A8393" w:rsidR="008134CD" w:rsidRPr="0044591B" w:rsidRDefault="008134CD" w:rsidP="00F700A5">
            <w:pPr>
              <w:jc w:val="both"/>
              <w:rPr>
                <w:sz w:val="16"/>
                <w:szCs w:val="16"/>
              </w:rPr>
            </w:pPr>
            <w:r w:rsidRPr="00F044F5">
              <w:rPr>
                <w:rFonts w:eastAsia="Times New Roman" w:cstheme="minorHAnsi"/>
                <w:color w:val="000000"/>
                <w:sz w:val="16"/>
                <w:szCs w:val="16"/>
                <w:lang w:eastAsia="en-GB"/>
              </w:rPr>
              <w:t>Smólsko Duże</w:t>
            </w:r>
          </w:p>
        </w:tc>
        <w:tc>
          <w:tcPr>
            <w:tcW w:w="1261" w:type="dxa"/>
            <w:tcBorders>
              <w:top w:val="nil"/>
              <w:left w:val="nil"/>
              <w:bottom w:val="single" w:sz="4" w:space="0" w:color="auto"/>
              <w:right w:val="nil"/>
            </w:tcBorders>
            <w:shd w:val="clear" w:color="auto" w:fill="auto"/>
            <w:noWrap/>
            <w:hideMark/>
          </w:tcPr>
          <w:p w14:paraId="1D05E9D2" w14:textId="3BB44B6B"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0,313</w:t>
            </w:r>
          </w:p>
        </w:tc>
        <w:tc>
          <w:tcPr>
            <w:tcW w:w="1148" w:type="dxa"/>
            <w:tcBorders>
              <w:top w:val="nil"/>
              <w:left w:val="nil"/>
              <w:bottom w:val="single" w:sz="4" w:space="0" w:color="auto"/>
              <w:right w:val="nil"/>
            </w:tcBorders>
            <w:shd w:val="clear" w:color="auto" w:fill="auto"/>
            <w:noWrap/>
            <w:hideMark/>
          </w:tcPr>
          <w:p w14:paraId="06E7DAE3" w14:textId="2E4E3E3B"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0,674</w:t>
            </w:r>
          </w:p>
        </w:tc>
        <w:tc>
          <w:tcPr>
            <w:tcW w:w="1276" w:type="dxa"/>
            <w:tcBorders>
              <w:top w:val="nil"/>
              <w:left w:val="nil"/>
              <w:bottom w:val="single" w:sz="4" w:space="0" w:color="auto"/>
              <w:right w:val="nil"/>
            </w:tcBorders>
            <w:shd w:val="clear" w:color="auto" w:fill="auto"/>
            <w:noWrap/>
            <w:hideMark/>
          </w:tcPr>
          <w:p w14:paraId="07C4E66C" w14:textId="0A79355B" w:rsidR="008134CD" w:rsidRPr="0044591B" w:rsidRDefault="008134CD" w:rsidP="00137593">
            <w:pPr>
              <w:jc w:val="right"/>
              <w:rPr>
                <w:sz w:val="16"/>
                <w:szCs w:val="16"/>
              </w:rPr>
            </w:pPr>
            <w:r w:rsidRPr="00F044F5">
              <w:rPr>
                <w:rFonts w:eastAsia="Times New Roman" w:cstheme="minorHAnsi"/>
                <w:color w:val="000000"/>
                <w:sz w:val="16"/>
                <w:szCs w:val="16"/>
                <w:lang w:eastAsia="en-GB"/>
              </w:rPr>
              <w:t>1,422</w:t>
            </w:r>
          </w:p>
        </w:tc>
        <w:tc>
          <w:tcPr>
            <w:tcW w:w="1559" w:type="dxa"/>
            <w:tcBorders>
              <w:top w:val="nil"/>
              <w:left w:val="nil"/>
              <w:bottom w:val="single" w:sz="4" w:space="0" w:color="auto"/>
              <w:right w:val="nil"/>
            </w:tcBorders>
            <w:shd w:val="clear" w:color="auto" w:fill="auto"/>
            <w:noWrap/>
            <w:hideMark/>
          </w:tcPr>
          <w:p w14:paraId="27C87A4E" w14:textId="1EADBE54"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0,539</w:t>
            </w:r>
          </w:p>
        </w:tc>
        <w:tc>
          <w:tcPr>
            <w:tcW w:w="1276" w:type="dxa"/>
            <w:tcBorders>
              <w:top w:val="nil"/>
              <w:left w:val="nil"/>
              <w:bottom w:val="single" w:sz="4" w:space="0" w:color="auto"/>
              <w:right w:val="nil"/>
            </w:tcBorders>
            <w:shd w:val="clear" w:color="auto" w:fill="auto"/>
            <w:noWrap/>
            <w:hideMark/>
          </w:tcPr>
          <w:p w14:paraId="5108B73C" w14:textId="5577CBF3" w:rsidR="008134CD" w:rsidRPr="0044591B" w:rsidRDefault="008134CD" w:rsidP="00137593">
            <w:pPr>
              <w:jc w:val="right"/>
              <w:rPr>
                <w:sz w:val="16"/>
                <w:szCs w:val="16"/>
              </w:rPr>
            </w:pPr>
            <w:r w:rsidRPr="00F044F5">
              <w:rPr>
                <w:rFonts w:eastAsia="Times New Roman" w:cstheme="minorHAnsi"/>
                <w:color w:val="000000"/>
                <w:sz w:val="16"/>
                <w:szCs w:val="16"/>
                <w:lang w:eastAsia="en-GB"/>
              </w:rPr>
              <w:t>0,543</w:t>
            </w:r>
          </w:p>
        </w:tc>
        <w:tc>
          <w:tcPr>
            <w:tcW w:w="1049" w:type="dxa"/>
            <w:tcBorders>
              <w:top w:val="nil"/>
              <w:left w:val="nil"/>
              <w:bottom w:val="single" w:sz="4" w:space="0" w:color="auto"/>
              <w:right w:val="nil"/>
            </w:tcBorders>
            <w:shd w:val="clear" w:color="auto" w:fill="auto"/>
            <w:noWrap/>
            <w:hideMark/>
          </w:tcPr>
          <w:p w14:paraId="566A5BC7" w14:textId="4C9D8BD6" w:rsidR="008134CD" w:rsidRPr="0044591B" w:rsidRDefault="008134CD" w:rsidP="00137593">
            <w:pPr>
              <w:jc w:val="right"/>
              <w:rPr>
                <w:b/>
                <w:bCs/>
                <w:sz w:val="16"/>
                <w:szCs w:val="16"/>
              </w:rPr>
            </w:pPr>
            <w:r w:rsidRPr="00F044F5">
              <w:rPr>
                <w:rFonts w:eastAsia="Times New Roman" w:cstheme="minorHAnsi"/>
                <w:color w:val="000000"/>
                <w:sz w:val="16"/>
                <w:szCs w:val="16"/>
                <w:lang w:eastAsia="en-GB"/>
              </w:rPr>
              <w:t>0,088</w:t>
            </w:r>
          </w:p>
        </w:tc>
      </w:tr>
      <w:tr w:rsidR="008134CD" w:rsidRPr="00E73683" w14:paraId="6BD4946C" w14:textId="77777777" w:rsidTr="00055F94">
        <w:trPr>
          <w:trHeight w:val="20"/>
        </w:trPr>
        <w:tc>
          <w:tcPr>
            <w:tcW w:w="1560" w:type="dxa"/>
            <w:tcBorders>
              <w:top w:val="single" w:sz="4" w:space="0" w:color="auto"/>
              <w:left w:val="nil"/>
              <w:bottom w:val="nil"/>
              <w:right w:val="nil"/>
            </w:tcBorders>
            <w:shd w:val="clear" w:color="auto" w:fill="BFBFBF" w:themeFill="background1" w:themeFillShade="BF"/>
            <w:noWrap/>
            <w:hideMark/>
          </w:tcPr>
          <w:p w14:paraId="127D3C85" w14:textId="54BB445D" w:rsidR="008134CD" w:rsidRPr="0044591B" w:rsidRDefault="008134CD" w:rsidP="00F700A5">
            <w:pPr>
              <w:jc w:val="both"/>
              <w:rPr>
                <w:sz w:val="16"/>
                <w:szCs w:val="16"/>
              </w:rPr>
            </w:pPr>
            <w:r w:rsidRPr="00F044F5">
              <w:rPr>
                <w:rFonts w:eastAsia="Times New Roman" w:cstheme="minorHAnsi"/>
                <w:color w:val="000000"/>
                <w:sz w:val="16"/>
                <w:szCs w:val="16"/>
                <w:lang w:eastAsia="en-GB"/>
              </w:rPr>
              <w:t>Smólsko Małe</w:t>
            </w:r>
          </w:p>
        </w:tc>
        <w:tc>
          <w:tcPr>
            <w:tcW w:w="1261" w:type="dxa"/>
            <w:tcBorders>
              <w:top w:val="single" w:sz="4" w:space="0" w:color="auto"/>
              <w:left w:val="nil"/>
              <w:bottom w:val="nil"/>
              <w:right w:val="nil"/>
            </w:tcBorders>
            <w:shd w:val="clear" w:color="auto" w:fill="BFBFBF" w:themeFill="background1" w:themeFillShade="BF"/>
            <w:noWrap/>
            <w:hideMark/>
          </w:tcPr>
          <w:p w14:paraId="69876985" w14:textId="75229011"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0,726</w:t>
            </w:r>
          </w:p>
        </w:tc>
        <w:tc>
          <w:tcPr>
            <w:tcW w:w="1148" w:type="dxa"/>
            <w:tcBorders>
              <w:top w:val="single" w:sz="4" w:space="0" w:color="auto"/>
              <w:left w:val="nil"/>
              <w:bottom w:val="nil"/>
              <w:right w:val="nil"/>
            </w:tcBorders>
            <w:shd w:val="clear" w:color="auto" w:fill="BFBFBF" w:themeFill="background1" w:themeFillShade="BF"/>
            <w:noWrap/>
            <w:hideMark/>
          </w:tcPr>
          <w:p w14:paraId="0AE7FDCB" w14:textId="27FFA963"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0,617</w:t>
            </w:r>
          </w:p>
        </w:tc>
        <w:tc>
          <w:tcPr>
            <w:tcW w:w="1276" w:type="dxa"/>
            <w:tcBorders>
              <w:top w:val="single" w:sz="4" w:space="0" w:color="auto"/>
              <w:left w:val="nil"/>
              <w:bottom w:val="nil"/>
              <w:right w:val="nil"/>
            </w:tcBorders>
            <w:shd w:val="clear" w:color="auto" w:fill="BFBFBF" w:themeFill="background1" w:themeFillShade="BF"/>
            <w:noWrap/>
            <w:hideMark/>
          </w:tcPr>
          <w:p w14:paraId="01000C7F" w14:textId="4D3C6573" w:rsidR="008134CD" w:rsidRPr="0044591B" w:rsidRDefault="008134CD" w:rsidP="00137593">
            <w:pPr>
              <w:jc w:val="right"/>
              <w:rPr>
                <w:sz w:val="16"/>
                <w:szCs w:val="16"/>
              </w:rPr>
            </w:pPr>
            <w:r w:rsidRPr="00F044F5">
              <w:rPr>
                <w:rFonts w:eastAsia="Times New Roman" w:cstheme="minorHAnsi"/>
                <w:color w:val="000000"/>
                <w:sz w:val="16"/>
                <w:szCs w:val="16"/>
                <w:lang w:eastAsia="en-GB"/>
              </w:rPr>
              <w:t>1,422</w:t>
            </w:r>
          </w:p>
        </w:tc>
        <w:tc>
          <w:tcPr>
            <w:tcW w:w="1559" w:type="dxa"/>
            <w:tcBorders>
              <w:top w:val="single" w:sz="4" w:space="0" w:color="auto"/>
              <w:left w:val="nil"/>
              <w:bottom w:val="nil"/>
              <w:right w:val="nil"/>
            </w:tcBorders>
            <w:shd w:val="clear" w:color="auto" w:fill="BFBFBF" w:themeFill="background1" w:themeFillShade="BF"/>
            <w:noWrap/>
            <w:hideMark/>
          </w:tcPr>
          <w:p w14:paraId="79EC1D01" w14:textId="02858911"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0,539</w:t>
            </w:r>
          </w:p>
        </w:tc>
        <w:tc>
          <w:tcPr>
            <w:tcW w:w="1276" w:type="dxa"/>
            <w:tcBorders>
              <w:top w:val="single" w:sz="4" w:space="0" w:color="auto"/>
              <w:left w:val="nil"/>
              <w:bottom w:val="nil"/>
              <w:right w:val="nil"/>
            </w:tcBorders>
            <w:shd w:val="clear" w:color="auto" w:fill="BFBFBF" w:themeFill="background1" w:themeFillShade="BF"/>
            <w:noWrap/>
            <w:hideMark/>
          </w:tcPr>
          <w:p w14:paraId="7221AA65" w14:textId="33469354" w:rsidR="008134CD" w:rsidRPr="0044591B" w:rsidRDefault="008134CD" w:rsidP="00137593">
            <w:pPr>
              <w:jc w:val="right"/>
              <w:rPr>
                <w:sz w:val="16"/>
                <w:szCs w:val="16"/>
              </w:rPr>
            </w:pPr>
            <w:r w:rsidRPr="00F044F5">
              <w:rPr>
                <w:rFonts w:eastAsia="Times New Roman" w:cstheme="minorHAnsi"/>
                <w:color w:val="000000"/>
                <w:sz w:val="16"/>
                <w:szCs w:val="16"/>
                <w:lang w:eastAsia="en-GB"/>
              </w:rPr>
              <w:t>B</w:t>
            </w:r>
            <w:r>
              <w:rPr>
                <w:rFonts w:eastAsia="Times New Roman" w:cstheme="minorHAnsi"/>
                <w:color w:val="000000"/>
                <w:sz w:val="16"/>
                <w:szCs w:val="16"/>
                <w:lang w:eastAsia="en-GB"/>
              </w:rPr>
              <w:t>/d</w:t>
            </w:r>
          </w:p>
        </w:tc>
        <w:tc>
          <w:tcPr>
            <w:tcW w:w="1049" w:type="dxa"/>
            <w:tcBorders>
              <w:top w:val="single" w:sz="4" w:space="0" w:color="auto"/>
              <w:left w:val="nil"/>
              <w:bottom w:val="nil"/>
              <w:right w:val="nil"/>
            </w:tcBorders>
            <w:shd w:val="clear" w:color="auto" w:fill="BFBFBF" w:themeFill="background1" w:themeFillShade="BF"/>
            <w:noWrap/>
            <w:hideMark/>
          </w:tcPr>
          <w:p w14:paraId="1092D3D0" w14:textId="3D446FC0" w:rsidR="008134CD" w:rsidRPr="0044591B" w:rsidRDefault="008134CD" w:rsidP="00137593">
            <w:pPr>
              <w:jc w:val="right"/>
              <w:rPr>
                <w:b/>
                <w:bCs/>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0,115</w:t>
            </w:r>
          </w:p>
        </w:tc>
      </w:tr>
      <w:tr w:rsidR="008134CD" w:rsidRPr="00E73683" w14:paraId="1B1B5A35" w14:textId="77777777" w:rsidTr="00055F94">
        <w:trPr>
          <w:trHeight w:val="20"/>
        </w:trPr>
        <w:tc>
          <w:tcPr>
            <w:tcW w:w="1560" w:type="dxa"/>
            <w:tcBorders>
              <w:top w:val="nil"/>
              <w:left w:val="nil"/>
              <w:bottom w:val="nil"/>
              <w:right w:val="nil"/>
            </w:tcBorders>
            <w:shd w:val="clear" w:color="auto" w:fill="BFBFBF" w:themeFill="background1" w:themeFillShade="BF"/>
            <w:noWrap/>
            <w:hideMark/>
          </w:tcPr>
          <w:p w14:paraId="554EE679" w14:textId="17FAA2FF" w:rsidR="008134CD" w:rsidRPr="0044591B" w:rsidRDefault="008134CD" w:rsidP="00F700A5">
            <w:pPr>
              <w:jc w:val="both"/>
              <w:rPr>
                <w:sz w:val="16"/>
                <w:szCs w:val="16"/>
              </w:rPr>
            </w:pPr>
            <w:r w:rsidRPr="00F044F5">
              <w:rPr>
                <w:rFonts w:eastAsia="Times New Roman" w:cstheme="minorHAnsi"/>
                <w:color w:val="000000"/>
                <w:sz w:val="16"/>
                <w:szCs w:val="16"/>
                <w:lang w:eastAsia="en-GB"/>
              </w:rPr>
              <w:t>Ignatówka</w:t>
            </w:r>
          </w:p>
        </w:tc>
        <w:tc>
          <w:tcPr>
            <w:tcW w:w="1261" w:type="dxa"/>
            <w:tcBorders>
              <w:top w:val="nil"/>
              <w:left w:val="nil"/>
              <w:bottom w:val="nil"/>
              <w:right w:val="nil"/>
            </w:tcBorders>
            <w:shd w:val="clear" w:color="auto" w:fill="BFBFBF" w:themeFill="background1" w:themeFillShade="BF"/>
            <w:noWrap/>
            <w:hideMark/>
          </w:tcPr>
          <w:p w14:paraId="4EEC97E2" w14:textId="48C04669" w:rsidR="008134CD" w:rsidRPr="0044591B" w:rsidRDefault="008134CD" w:rsidP="00137593">
            <w:pPr>
              <w:jc w:val="right"/>
              <w:rPr>
                <w:sz w:val="16"/>
                <w:szCs w:val="16"/>
              </w:rPr>
            </w:pPr>
            <w:r w:rsidRPr="00F044F5">
              <w:rPr>
                <w:rFonts w:eastAsia="Times New Roman" w:cstheme="minorHAnsi"/>
                <w:color w:val="000000"/>
                <w:sz w:val="16"/>
                <w:szCs w:val="16"/>
                <w:lang w:eastAsia="en-GB"/>
              </w:rPr>
              <w:t>0,042</w:t>
            </w:r>
          </w:p>
        </w:tc>
        <w:tc>
          <w:tcPr>
            <w:tcW w:w="1148" w:type="dxa"/>
            <w:tcBorders>
              <w:top w:val="nil"/>
              <w:left w:val="nil"/>
              <w:bottom w:val="nil"/>
              <w:right w:val="nil"/>
            </w:tcBorders>
            <w:shd w:val="clear" w:color="auto" w:fill="BFBFBF" w:themeFill="background1" w:themeFillShade="BF"/>
            <w:noWrap/>
            <w:hideMark/>
          </w:tcPr>
          <w:p w14:paraId="658B9077" w14:textId="009F5D7B"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0,684</w:t>
            </w:r>
          </w:p>
        </w:tc>
        <w:tc>
          <w:tcPr>
            <w:tcW w:w="1276" w:type="dxa"/>
            <w:tcBorders>
              <w:top w:val="nil"/>
              <w:left w:val="nil"/>
              <w:bottom w:val="nil"/>
              <w:right w:val="nil"/>
            </w:tcBorders>
            <w:shd w:val="clear" w:color="auto" w:fill="BFBFBF" w:themeFill="background1" w:themeFillShade="BF"/>
            <w:noWrap/>
            <w:hideMark/>
          </w:tcPr>
          <w:p w14:paraId="36321D7E" w14:textId="1ABBE6A4"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0,276</w:t>
            </w:r>
          </w:p>
        </w:tc>
        <w:tc>
          <w:tcPr>
            <w:tcW w:w="1559" w:type="dxa"/>
            <w:tcBorders>
              <w:top w:val="nil"/>
              <w:left w:val="nil"/>
              <w:bottom w:val="nil"/>
              <w:right w:val="nil"/>
            </w:tcBorders>
            <w:shd w:val="clear" w:color="auto" w:fill="BFBFBF" w:themeFill="background1" w:themeFillShade="BF"/>
            <w:noWrap/>
            <w:hideMark/>
          </w:tcPr>
          <w:p w14:paraId="3BA232B5" w14:textId="532B2CB8" w:rsidR="008134CD" w:rsidRPr="0044591B" w:rsidRDefault="008134CD" w:rsidP="00137593">
            <w:pPr>
              <w:jc w:val="right"/>
              <w:rPr>
                <w:sz w:val="16"/>
                <w:szCs w:val="16"/>
              </w:rPr>
            </w:pPr>
            <w:r w:rsidRPr="00F044F5">
              <w:rPr>
                <w:rFonts w:eastAsia="Times New Roman" w:cstheme="minorHAnsi"/>
                <w:color w:val="000000"/>
                <w:sz w:val="16"/>
                <w:szCs w:val="16"/>
                <w:lang w:eastAsia="en-GB"/>
              </w:rPr>
              <w:t>0,817</w:t>
            </w:r>
          </w:p>
        </w:tc>
        <w:tc>
          <w:tcPr>
            <w:tcW w:w="1276" w:type="dxa"/>
            <w:tcBorders>
              <w:top w:val="nil"/>
              <w:left w:val="nil"/>
              <w:bottom w:val="nil"/>
              <w:right w:val="nil"/>
            </w:tcBorders>
            <w:shd w:val="clear" w:color="auto" w:fill="BFBFBF" w:themeFill="background1" w:themeFillShade="BF"/>
            <w:noWrap/>
            <w:hideMark/>
          </w:tcPr>
          <w:p w14:paraId="58800B9D" w14:textId="7A708589"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0,717</w:t>
            </w:r>
          </w:p>
        </w:tc>
        <w:tc>
          <w:tcPr>
            <w:tcW w:w="1049" w:type="dxa"/>
            <w:tcBorders>
              <w:top w:val="nil"/>
              <w:left w:val="nil"/>
              <w:bottom w:val="nil"/>
              <w:right w:val="nil"/>
            </w:tcBorders>
            <w:shd w:val="clear" w:color="auto" w:fill="BFBFBF" w:themeFill="background1" w:themeFillShade="BF"/>
            <w:noWrap/>
            <w:hideMark/>
          </w:tcPr>
          <w:p w14:paraId="434A7946" w14:textId="5DA93496" w:rsidR="008134CD" w:rsidRPr="0044591B" w:rsidRDefault="008134CD" w:rsidP="00137593">
            <w:pPr>
              <w:jc w:val="right"/>
              <w:rPr>
                <w:b/>
                <w:bCs/>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0,164</w:t>
            </w:r>
          </w:p>
        </w:tc>
      </w:tr>
      <w:tr w:rsidR="008134CD" w:rsidRPr="00E73683" w14:paraId="150ECA17" w14:textId="77777777" w:rsidTr="00055F94">
        <w:trPr>
          <w:trHeight w:val="20"/>
        </w:trPr>
        <w:tc>
          <w:tcPr>
            <w:tcW w:w="1560" w:type="dxa"/>
            <w:tcBorders>
              <w:top w:val="nil"/>
              <w:left w:val="nil"/>
              <w:bottom w:val="nil"/>
              <w:right w:val="nil"/>
            </w:tcBorders>
            <w:shd w:val="clear" w:color="auto" w:fill="BFBFBF" w:themeFill="background1" w:themeFillShade="BF"/>
            <w:noWrap/>
            <w:hideMark/>
          </w:tcPr>
          <w:p w14:paraId="03606CB0" w14:textId="772080FD" w:rsidR="008134CD" w:rsidRPr="0044591B" w:rsidRDefault="008134CD" w:rsidP="00F700A5">
            <w:pPr>
              <w:jc w:val="both"/>
              <w:rPr>
                <w:sz w:val="16"/>
                <w:szCs w:val="16"/>
              </w:rPr>
            </w:pPr>
            <w:r w:rsidRPr="00F044F5">
              <w:rPr>
                <w:rFonts w:eastAsia="Times New Roman" w:cstheme="minorHAnsi"/>
                <w:color w:val="000000"/>
                <w:sz w:val="16"/>
                <w:szCs w:val="16"/>
                <w:lang w:eastAsia="en-GB"/>
              </w:rPr>
              <w:t>Nowy Bidaczów</w:t>
            </w:r>
          </w:p>
        </w:tc>
        <w:tc>
          <w:tcPr>
            <w:tcW w:w="1261" w:type="dxa"/>
            <w:tcBorders>
              <w:top w:val="nil"/>
              <w:left w:val="nil"/>
              <w:bottom w:val="nil"/>
              <w:right w:val="nil"/>
            </w:tcBorders>
            <w:shd w:val="clear" w:color="auto" w:fill="BFBFBF" w:themeFill="background1" w:themeFillShade="BF"/>
            <w:noWrap/>
            <w:hideMark/>
          </w:tcPr>
          <w:p w14:paraId="25364FB7" w14:textId="0EB035FC" w:rsidR="008134CD" w:rsidRPr="0044591B" w:rsidRDefault="008134CD" w:rsidP="00137593">
            <w:pPr>
              <w:jc w:val="right"/>
              <w:rPr>
                <w:sz w:val="16"/>
                <w:szCs w:val="16"/>
              </w:rPr>
            </w:pPr>
            <w:r w:rsidRPr="00F044F5">
              <w:rPr>
                <w:rFonts w:eastAsia="Times New Roman" w:cstheme="minorHAnsi"/>
                <w:color w:val="000000"/>
                <w:sz w:val="16"/>
                <w:szCs w:val="16"/>
                <w:lang w:eastAsia="en-GB"/>
              </w:rPr>
              <w:t>0,639</w:t>
            </w:r>
          </w:p>
        </w:tc>
        <w:tc>
          <w:tcPr>
            <w:tcW w:w="1148" w:type="dxa"/>
            <w:tcBorders>
              <w:top w:val="nil"/>
              <w:left w:val="nil"/>
              <w:bottom w:val="nil"/>
              <w:right w:val="nil"/>
            </w:tcBorders>
            <w:shd w:val="clear" w:color="auto" w:fill="BFBFBF" w:themeFill="background1" w:themeFillShade="BF"/>
            <w:noWrap/>
            <w:hideMark/>
          </w:tcPr>
          <w:p w14:paraId="2F9CE6AA" w14:textId="22B8C4AD" w:rsidR="008134CD" w:rsidRPr="0044591B" w:rsidRDefault="008134CD" w:rsidP="00137593">
            <w:pPr>
              <w:jc w:val="right"/>
              <w:rPr>
                <w:sz w:val="16"/>
                <w:szCs w:val="16"/>
              </w:rPr>
            </w:pPr>
            <w:r w:rsidRPr="00F044F5">
              <w:rPr>
                <w:rFonts w:eastAsia="Times New Roman" w:cstheme="minorHAnsi"/>
                <w:color w:val="000000"/>
                <w:sz w:val="16"/>
                <w:szCs w:val="16"/>
                <w:lang w:eastAsia="en-GB"/>
              </w:rPr>
              <w:t>1,001</w:t>
            </w:r>
          </w:p>
        </w:tc>
        <w:tc>
          <w:tcPr>
            <w:tcW w:w="1276" w:type="dxa"/>
            <w:tcBorders>
              <w:top w:val="nil"/>
              <w:left w:val="nil"/>
              <w:bottom w:val="nil"/>
              <w:right w:val="nil"/>
            </w:tcBorders>
            <w:shd w:val="clear" w:color="auto" w:fill="BFBFBF" w:themeFill="background1" w:themeFillShade="BF"/>
            <w:noWrap/>
            <w:hideMark/>
          </w:tcPr>
          <w:p w14:paraId="3149D0AA" w14:textId="1D481313"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0,772</w:t>
            </w:r>
          </w:p>
        </w:tc>
        <w:tc>
          <w:tcPr>
            <w:tcW w:w="1559" w:type="dxa"/>
            <w:tcBorders>
              <w:top w:val="nil"/>
              <w:left w:val="nil"/>
              <w:bottom w:val="nil"/>
              <w:right w:val="nil"/>
            </w:tcBorders>
            <w:shd w:val="clear" w:color="auto" w:fill="BFBFBF" w:themeFill="background1" w:themeFillShade="BF"/>
            <w:noWrap/>
            <w:hideMark/>
          </w:tcPr>
          <w:p w14:paraId="77D6D97A" w14:textId="2185A6A0"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1,599</w:t>
            </w:r>
          </w:p>
        </w:tc>
        <w:tc>
          <w:tcPr>
            <w:tcW w:w="1276" w:type="dxa"/>
            <w:tcBorders>
              <w:top w:val="nil"/>
              <w:left w:val="nil"/>
              <w:bottom w:val="nil"/>
              <w:right w:val="nil"/>
            </w:tcBorders>
            <w:shd w:val="clear" w:color="auto" w:fill="BFBFBF" w:themeFill="background1" w:themeFillShade="BF"/>
            <w:noWrap/>
            <w:hideMark/>
          </w:tcPr>
          <w:p w14:paraId="086227B7" w14:textId="1A5F27EC" w:rsidR="008134CD" w:rsidRPr="0044591B" w:rsidRDefault="008134CD" w:rsidP="00137593">
            <w:pPr>
              <w:jc w:val="right"/>
              <w:rPr>
                <w:sz w:val="16"/>
                <w:szCs w:val="16"/>
              </w:rPr>
            </w:pPr>
            <w:r w:rsidRPr="00F044F5">
              <w:rPr>
                <w:rFonts w:eastAsia="Times New Roman" w:cstheme="minorHAnsi"/>
                <w:color w:val="000000"/>
                <w:sz w:val="16"/>
                <w:szCs w:val="16"/>
                <w:lang w:eastAsia="en-GB"/>
              </w:rPr>
              <w:t>B</w:t>
            </w:r>
            <w:r>
              <w:rPr>
                <w:rFonts w:eastAsia="Times New Roman" w:cstheme="minorHAnsi"/>
                <w:color w:val="000000"/>
                <w:sz w:val="16"/>
                <w:szCs w:val="16"/>
                <w:lang w:eastAsia="en-GB"/>
              </w:rPr>
              <w:t>/d</w:t>
            </w:r>
          </w:p>
        </w:tc>
        <w:tc>
          <w:tcPr>
            <w:tcW w:w="1049" w:type="dxa"/>
            <w:tcBorders>
              <w:top w:val="nil"/>
              <w:left w:val="nil"/>
              <w:bottom w:val="nil"/>
              <w:right w:val="nil"/>
            </w:tcBorders>
            <w:shd w:val="clear" w:color="auto" w:fill="BFBFBF" w:themeFill="background1" w:themeFillShade="BF"/>
            <w:noWrap/>
            <w:hideMark/>
          </w:tcPr>
          <w:p w14:paraId="389A5DD7" w14:textId="5AD57744" w:rsidR="008134CD" w:rsidRPr="0044591B" w:rsidRDefault="008134CD" w:rsidP="00137593">
            <w:pPr>
              <w:jc w:val="right"/>
              <w:rPr>
                <w:b/>
                <w:bCs/>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0,183</w:t>
            </w:r>
          </w:p>
        </w:tc>
      </w:tr>
      <w:tr w:rsidR="008134CD" w:rsidRPr="00E73683" w14:paraId="1AC85943" w14:textId="77777777" w:rsidTr="00055F94">
        <w:trPr>
          <w:trHeight w:val="20"/>
        </w:trPr>
        <w:tc>
          <w:tcPr>
            <w:tcW w:w="1560" w:type="dxa"/>
            <w:tcBorders>
              <w:top w:val="nil"/>
              <w:left w:val="nil"/>
              <w:bottom w:val="nil"/>
              <w:right w:val="nil"/>
            </w:tcBorders>
            <w:shd w:val="clear" w:color="auto" w:fill="BFBFBF" w:themeFill="background1" w:themeFillShade="BF"/>
            <w:noWrap/>
            <w:hideMark/>
          </w:tcPr>
          <w:p w14:paraId="736B84AE" w14:textId="13B65D0C" w:rsidR="008134CD" w:rsidRPr="0044591B" w:rsidRDefault="008134CD" w:rsidP="00F700A5">
            <w:pPr>
              <w:jc w:val="both"/>
              <w:rPr>
                <w:sz w:val="16"/>
                <w:szCs w:val="16"/>
              </w:rPr>
            </w:pPr>
            <w:r w:rsidRPr="00F044F5">
              <w:rPr>
                <w:rFonts w:eastAsia="Times New Roman" w:cstheme="minorHAnsi"/>
                <w:color w:val="000000"/>
                <w:sz w:val="16"/>
                <w:szCs w:val="16"/>
                <w:lang w:eastAsia="en-GB"/>
              </w:rPr>
              <w:t>Wolaniny</w:t>
            </w:r>
          </w:p>
        </w:tc>
        <w:tc>
          <w:tcPr>
            <w:tcW w:w="1261" w:type="dxa"/>
            <w:tcBorders>
              <w:top w:val="nil"/>
              <w:left w:val="nil"/>
              <w:bottom w:val="nil"/>
              <w:right w:val="nil"/>
            </w:tcBorders>
            <w:shd w:val="clear" w:color="auto" w:fill="BFBFBF" w:themeFill="background1" w:themeFillShade="BF"/>
            <w:noWrap/>
            <w:hideMark/>
          </w:tcPr>
          <w:p w14:paraId="7ECE0D7B" w14:textId="17CC7847"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0,026</w:t>
            </w:r>
          </w:p>
        </w:tc>
        <w:tc>
          <w:tcPr>
            <w:tcW w:w="1148" w:type="dxa"/>
            <w:tcBorders>
              <w:top w:val="nil"/>
              <w:left w:val="nil"/>
              <w:bottom w:val="nil"/>
              <w:right w:val="nil"/>
            </w:tcBorders>
            <w:shd w:val="clear" w:color="auto" w:fill="BFBFBF" w:themeFill="background1" w:themeFillShade="BF"/>
            <w:noWrap/>
            <w:hideMark/>
          </w:tcPr>
          <w:p w14:paraId="41E814B4" w14:textId="162235CB"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0,085</w:t>
            </w:r>
          </w:p>
        </w:tc>
        <w:tc>
          <w:tcPr>
            <w:tcW w:w="1276" w:type="dxa"/>
            <w:tcBorders>
              <w:top w:val="nil"/>
              <w:left w:val="nil"/>
              <w:bottom w:val="nil"/>
              <w:right w:val="nil"/>
            </w:tcBorders>
            <w:shd w:val="clear" w:color="auto" w:fill="BFBFBF" w:themeFill="background1" w:themeFillShade="BF"/>
            <w:noWrap/>
            <w:hideMark/>
          </w:tcPr>
          <w:p w14:paraId="7F6F2251" w14:textId="0D9B3947"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0,276</w:t>
            </w:r>
          </w:p>
        </w:tc>
        <w:tc>
          <w:tcPr>
            <w:tcW w:w="1559" w:type="dxa"/>
            <w:tcBorders>
              <w:top w:val="nil"/>
              <w:left w:val="nil"/>
              <w:bottom w:val="nil"/>
              <w:right w:val="nil"/>
            </w:tcBorders>
            <w:shd w:val="clear" w:color="auto" w:fill="BFBFBF" w:themeFill="background1" w:themeFillShade="BF"/>
            <w:noWrap/>
            <w:hideMark/>
          </w:tcPr>
          <w:p w14:paraId="658470F7" w14:textId="3ACC2995" w:rsidR="008134CD" w:rsidRPr="0044591B" w:rsidRDefault="008134CD" w:rsidP="00137593">
            <w:pPr>
              <w:jc w:val="right"/>
              <w:rPr>
                <w:sz w:val="16"/>
                <w:szCs w:val="16"/>
              </w:rPr>
            </w:pPr>
            <w:r w:rsidRPr="00F044F5">
              <w:rPr>
                <w:rFonts w:eastAsia="Times New Roman" w:cstheme="minorHAnsi"/>
                <w:color w:val="000000"/>
                <w:sz w:val="16"/>
                <w:szCs w:val="16"/>
                <w:lang w:eastAsia="en-GB"/>
              </w:rPr>
              <w:t>0,834</w:t>
            </w:r>
          </w:p>
        </w:tc>
        <w:tc>
          <w:tcPr>
            <w:tcW w:w="1276" w:type="dxa"/>
            <w:tcBorders>
              <w:top w:val="nil"/>
              <w:left w:val="nil"/>
              <w:bottom w:val="nil"/>
              <w:right w:val="nil"/>
            </w:tcBorders>
            <w:shd w:val="clear" w:color="auto" w:fill="BFBFBF" w:themeFill="background1" w:themeFillShade="BF"/>
            <w:noWrap/>
            <w:hideMark/>
          </w:tcPr>
          <w:p w14:paraId="24EE912B" w14:textId="27F12B88"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2,054</w:t>
            </w:r>
          </w:p>
        </w:tc>
        <w:tc>
          <w:tcPr>
            <w:tcW w:w="1049" w:type="dxa"/>
            <w:tcBorders>
              <w:top w:val="nil"/>
              <w:left w:val="nil"/>
              <w:bottom w:val="nil"/>
              <w:right w:val="nil"/>
            </w:tcBorders>
            <w:shd w:val="clear" w:color="auto" w:fill="BFBFBF" w:themeFill="background1" w:themeFillShade="BF"/>
            <w:noWrap/>
            <w:hideMark/>
          </w:tcPr>
          <w:p w14:paraId="6F43E580" w14:textId="5F4FDF3C" w:rsidR="008134CD" w:rsidRPr="0044591B" w:rsidRDefault="008134CD" w:rsidP="00137593">
            <w:pPr>
              <w:jc w:val="right"/>
              <w:rPr>
                <w:b/>
                <w:bCs/>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0,322</w:t>
            </w:r>
          </w:p>
        </w:tc>
      </w:tr>
      <w:tr w:rsidR="008134CD" w:rsidRPr="00E73683" w14:paraId="043D4EF1" w14:textId="77777777" w:rsidTr="00055F94">
        <w:trPr>
          <w:trHeight w:val="20"/>
        </w:trPr>
        <w:tc>
          <w:tcPr>
            <w:tcW w:w="1560" w:type="dxa"/>
            <w:tcBorders>
              <w:top w:val="nil"/>
              <w:left w:val="nil"/>
              <w:bottom w:val="nil"/>
              <w:right w:val="nil"/>
            </w:tcBorders>
            <w:shd w:val="clear" w:color="auto" w:fill="BFBFBF" w:themeFill="background1" w:themeFillShade="BF"/>
            <w:noWrap/>
            <w:hideMark/>
          </w:tcPr>
          <w:p w14:paraId="13151943" w14:textId="60DB53EA" w:rsidR="008134CD" w:rsidRPr="0044591B" w:rsidRDefault="008134CD" w:rsidP="00F700A5">
            <w:pPr>
              <w:jc w:val="both"/>
              <w:rPr>
                <w:sz w:val="16"/>
                <w:szCs w:val="16"/>
              </w:rPr>
            </w:pPr>
            <w:r w:rsidRPr="00F044F5">
              <w:rPr>
                <w:rFonts w:eastAsia="Times New Roman" w:cstheme="minorHAnsi"/>
                <w:color w:val="000000"/>
                <w:sz w:val="16"/>
                <w:szCs w:val="16"/>
                <w:lang w:eastAsia="en-GB"/>
              </w:rPr>
              <w:t>Sól</w:t>
            </w:r>
          </w:p>
        </w:tc>
        <w:tc>
          <w:tcPr>
            <w:tcW w:w="1261" w:type="dxa"/>
            <w:tcBorders>
              <w:top w:val="nil"/>
              <w:left w:val="nil"/>
              <w:bottom w:val="nil"/>
              <w:right w:val="nil"/>
            </w:tcBorders>
            <w:shd w:val="clear" w:color="auto" w:fill="BFBFBF" w:themeFill="background1" w:themeFillShade="BF"/>
            <w:noWrap/>
            <w:hideMark/>
          </w:tcPr>
          <w:p w14:paraId="2B76E27A" w14:textId="031F0635"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0,600</w:t>
            </w:r>
          </w:p>
        </w:tc>
        <w:tc>
          <w:tcPr>
            <w:tcW w:w="1148" w:type="dxa"/>
            <w:tcBorders>
              <w:top w:val="nil"/>
              <w:left w:val="nil"/>
              <w:bottom w:val="nil"/>
              <w:right w:val="nil"/>
            </w:tcBorders>
            <w:shd w:val="clear" w:color="auto" w:fill="BFBFBF" w:themeFill="background1" w:themeFillShade="BF"/>
            <w:noWrap/>
            <w:hideMark/>
          </w:tcPr>
          <w:p w14:paraId="0ADB3292" w14:textId="57319CF3"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1,000</w:t>
            </w:r>
          </w:p>
        </w:tc>
        <w:tc>
          <w:tcPr>
            <w:tcW w:w="1276" w:type="dxa"/>
            <w:tcBorders>
              <w:top w:val="nil"/>
              <w:left w:val="nil"/>
              <w:bottom w:val="nil"/>
              <w:right w:val="nil"/>
            </w:tcBorders>
            <w:shd w:val="clear" w:color="auto" w:fill="BFBFBF" w:themeFill="background1" w:themeFillShade="BF"/>
            <w:noWrap/>
            <w:hideMark/>
          </w:tcPr>
          <w:p w14:paraId="162FD31F" w14:textId="4A5330D9"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0,909</w:t>
            </w:r>
          </w:p>
        </w:tc>
        <w:tc>
          <w:tcPr>
            <w:tcW w:w="1559" w:type="dxa"/>
            <w:tcBorders>
              <w:top w:val="nil"/>
              <w:left w:val="nil"/>
              <w:bottom w:val="nil"/>
              <w:right w:val="nil"/>
            </w:tcBorders>
            <w:shd w:val="clear" w:color="auto" w:fill="BFBFBF" w:themeFill="background1" w:themeFillShade="BF"/>
            <w:noWrap/>
            <w:hideMark/>
          </w:tcPr>
          <w:p w14:paraId="43C31C0F" w14:textId="4E58F702" w:rsidR="008134CD" w:rsidRPr="0044591B" w:rsidRDefault="008134CD" w:rsidP="00137593">
            <w:pPr>
              <w:jc w:val="right"/>
              <w:rPr>
                <w:sz w:val="16"/>
                <w:szCs w:val="16"/>
              </w:rPr>
            </w:pPr>
            <w:r w:rsidRPr="00F044F5">
              <w:rPr>
                <w:rFonts w:eastAsia="Times New Roman" w:cstheme="minorHAnsi"/>
                <w:color w:val="000000"/>
                <w:sz w:val="16"/>
                <w:szCs w:val="16"/>
                <w:lang w:eastAsia="en-GB"/>
              </w:rPr>
              <w:t>0,595</w:t>
            </w:r>
          </w:p>
        </w:tc>
        <w:tc>
          <w:tcPr>
            <w:tcW w:w="1276" w:type="dxa"/>
            <w:tcBorders>
              <w:top w:val="nil"/>
              <w:left w:val="nil"/>
              <w:bottom w:val="nil"/>
              <w:right w:val="nil"/>
            </w:tcBorders>
            <w:shd w:val="clear" w:color="auto" w:fill="BFBFBF" w:themeFill="background1" w:themeFillShade="BF"/>
            <w:noWrap/>
            <w:hideMark/>
          </w:tcPr>
          <w:p w14:paraId="2F185673" w14:textId="5C639920"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0,224</w:t>
            </w:r>
          </w:p>
        </w:tc>
        <w:tc>
          <w:tcPr>
            <w:tcW w:w="1049" w:type="dxa"/>
            <w:tcBorders>
              <w:top w:val="nil"/>
              <w:left w:val="nil"/>
              <w:bottom w:val="nil"/>
              <w:right w:val="nil"/>
            </w:tcBorders>
            <w:shd w:val="clear" w:color="auto" w:fill="BFBFBF" w:themeFill="background1" w:themeFillShade="BF"/>
            <w:noWrap/>
            <w:hideMark/>
          </w:tcPr>
          <w:p w14:paraId="53B93BF0" w14:textId="48B7B2B2" w:rsidR="008134CD" w:rsidRPr="0044591B" w:rsidRDefault="008134CD" w:rsidP="00137593">
            <w:pPr>
              <w:jc w:val="right"/>
              <w:rPr>
                <w:b/>
                <w:bCs/>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0,427</w:t>
            </w:r>
          </w:p>
        </w:tc>
      </w:tr>
      <w:tr w:rsidR="008134CD" w:rsidRPr="00E73683" w14:paraId="4A0C110C" w14:textId="77777777" w:rsidTr="00055F94">
        <w:trPr>
          <w:trHeight w:val="20"/>
        </w:trPr>
        <w:tc>
          <w:tcPr>
            <w:tcW w:w="1560" w:type="dxa"/>
            <w:tcBorders>
              <w:top w:val="nil"/>
              <w:left w:val="nil"/>
              <w:bottom w:val="nil"/>
              <w:right w:val="nil"/>
            </w:tcBorders>
            <w:shd w:val="clear" w:color="auto" w:fill="BFBFBF" w:themeFill="background1" w:themeFillShade="BF"/>
            <w:noWrap/>
            <w:hideMark/>
          </w:tcPr>
          <w:p w14:paraId="3F0A247B" w14:textId="5A132166" w:rsidR="008134CD" w:rsidRPr="0044591B" w:rsidRDefault="008134CD" w:rsidP="00F700A5">
            <w:pPr>
              <w:jc w:val="both"/>
              <w:rPr>
                <w:sz w:val="16"/>
                <w:szCs w:val="16"/>
              </w:rPr>
            </w:pPr>
            <w:r w:rsidRPr="00F044F5">
              <w:rPr>
                <w:rFonts w:eastAsia="Times New Roman" w:cstheme="minorHAnsi"/>
                <w:color w:val="000000"/>
                <w:sz w:val="16"/>
                <w:szCs w:val="16"/>
                <w:lang w:eastAsia="en-GB"/>
              </w:rPr>
              <w:t>Zagrody Dąbrowickie</w:t>
            </w:r>
          </w:p>
        </w:tc>
        <w:tc>
          <w:tcPr>
            <w:tcW w:w="1261" w:type="dxa"/>
            <w:tcBorders>
              <w:top w:val="nil"/>
              <w:left w:val="nil"/>
              <w:bottom w:val="nil"/>
              <w:right w:val="nil"/>
            </w:tcBorders>
            <w:shd w:val="clear" w:color="auto" w:fill="BFBFBF" w:themeFill="background1" w:themeFillShade="BF"/>
            <w:noWrap/>
            <w:hideMark/>
          </w:tcPr>
          <w:p w14:paraId="03264D9E" w14:textId="18E6A517"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2,289</w:t>
            </w:r>
          </w:p>
        </w:tc>
        <w:tc>
          <w:tcPr>
            <w:tcW w:w="1148" w:type="dxa"/>
            <w:tcBorders>
              <w:top w:val="nil"/>
              <w:left w:val="nil"/>
              <w:bottom w:val="nil"/>
              <w:right w:val="nil"/>
            </w:tcBorders>
            <w:shd w:val="clear" w:color="auto" w:fill="BFBFBF" w:themeFill="background1" w:themeFillShade="BF"/>
            <w:noWrap/>
            <w:hideMark/>
          </w:tcPr>
          <w:p w14:paraId="6F7C4C16" w14:textId="476AA44A"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1,430</w:t>
            </w:r>
          </w:p>
        </w:tc>
        <w:tc>
          <w:tcPr>
            <w:tcW w:w="1276" w:type="dxa"/>
            <w:tcBorders>
              <w:top w:val="nil"/>
              <w:left w:val="nil"/>
              <w:bottom w:val="nil"/>
              <w:right w:val="nil"/>
            </w:tcBorders>
            <w:shd w:val="clear" w:color="auto" w:fill="BFBFBF" w:themeFill="background1" w:themeFillShade="BF"/>
            <w:noWrap/>
            <w:hideMark/>
          </w:tcPr>
          <w:p w14:paraId="0E7FCFD9" w14:textId="2AC23973"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1,147</w:t>
            </w:r>
          </w:p>
        </w:tc>
        <w:tc>
          <w:tcPr>
            <w:tcW w:w="1559" w:type="dxa"/>
            <w:tcBorders>
              <w:top w:val="nil"/>
              <w:left w:val="nil"/>
              <w:bottom w:val="nil"/>
              <w:right w:val="nil"/>
            </w:tcBorders>
            <w:shd w:val="clear" w:color="auto" w:fill="BFBFBF" w:themeFill="background1" w:themeFillShade="BF"/>
            <w:noWrap/>
            <w:hideMark/>
          </w:tcPr>
          <w:p w14:paraId="585578F2" w14:textId="66C183BA" w:rsidR="008134CD" w:rsidRPr="0044591B" w:rsidRDefault="008134CD" w:rsidP="00137593">
            <w:pPr>
              <w:jc w:val="right"/>
              <w:rPr>
                <w:sz w:val="16"/>
                <w:szCs w:val="16"/>
              </w:rPr>
            </w:pPr>
            <w:r w:rsidRPr="00F044F5">
              <w:rPr>
                <w:rFonts w:eastAsia="Times New Roman" w:cstheme="minorHAnsi"/>
                <w:color w:val="000000"/>
                <w:sz w:val="16"/>
                <w:szCs w:val="16"/>
                <w:lang w:eastAsia="en-GB"/>
              </w:rPr>
              <w:t>0,333</w:t>
            </w:r>
          </w:p>
        </w:tc>
        <w:tc>
          <w:tcPr>
            <w:tcW w:w="1276" w:type="dxa"/>
            <w:tcBorders>
              <w:top w:val="nil"/>
              <w:left w:val="nil"/>
              <w:bottom w:val="nil"/>
              <w:right w:val="nil"/>
            </w:tcBorders>
            <w:shd w:val="clear" w:color="auto" w:fill="BFBFBF" w:themeFill="background1" w:themeFillShade="BF"/>
            <w:noWrap/>
            <w:hideMark/>
          </w:tcPr>
          <w:p w14:paraId="620DAFD5" w14:textId="51826A16" w:rsidR="008134CD" w:rsidRPr="0044591B" w:rsidRDefault="008134CD" w:rsidP="00137593">
            <w:pPr>
              <w:jc w:val="right"/>
              <w:rPr>
                <w:sz w:val="16"/>
                <w:szCs w:val="16"/>
              </w:rPr>
            </w:pPr>
            <w:r w:rsidRPr="00F044F5">
              <w:rPr>
                <w:rFonts w:eastAsia="Times New Roman" w:cstheme="minorHAnsi"/>
                <w:color w:val="000000"/>
                <w:sz w:val="16"/>
                <w:szCs w:val="16"/>
                <w:lang w:eastAsia="en-GB"/>
              </w:rPr>
              <w:t>1,373</w:t>
            </w:r>
          </w:p>
        </w:tc>
        <w:tc>
          <w:tcPr>
            <w:tcW w:w="1049" w:type="dxa"/>
            <w:tcBorders>
              <w:top w:val="nil"/>
              <w:left w:val="nil"/>
              <w:bottom w:val="nil"/>
              <w:right w:val="nil"/>
            </w:tcBorders>
            <w:shd w:val="clear" w:color="auto" w:fill="BFBFBF" w:themeFill="background1" w:themeFillShade="BF"/>
            <w:noWrap/>
            <w:hideMark/>
          </w:tcPr>
          <w:p w14:paraId="421F6901" w14:textId="334C26C2" w:rsidR="008134CD" w:rsidRPr="0044591B" w:rsidRDefault="008134CD" w:rsidP="00137593">
            <w:pPr>
              <w:jc w:val="right"/>
              <w:rPr>
                <w:b/>
                <w:bCs/>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0,632</w:t>
            </w:r>
          </w:p>
        </w:tc>
      </w:tr>
      <w:tr w:rsidR="008134CD" w:rsidRPr="00E73683" w14:paraId="60889283" w14:textId="77777777" w:rsidTr="00055F94">
        <w:trPr>
          <w:trHeight w:val="20"/>
        </w:trPr>
        <w:tc>
          <w:tcPr>
            <w:tcW w:w="1560" w:type="dxa"/>
            <w:tcBorders>
              <w:top w:val="nil"/>
              <w:left w:val="nil"/>
              <w:bottom w:val="nil"/>
              <w:right w:val="nil"/>
            </w:tcBorders>
            <w:shd w:val="clear" w:color="auto" w:fill="BFBFBF" w:themeFill="background1" w:themeFillShade="BF"/>
            <w:noWrap/>
            <w:hideMark/>
          </w:tcPr>
          <w:p w14:paraId="4BF6D05A" w14:textId="0AB50CCB" w:rsidR="008134CD" w:rsidRPr="0044591B" w:rsidRDefault="008134CD" w:rsidP="00F700A5">
            <w:pPr>
              <w:jc w:val="both"/>
              <w:rPr>
                <w:sz w:val="16"/>
                <w:szCs w:val="16"/>
              </w:rPr>
            </w:pPr>
            <w:r w:rsidRPr="00F044F5">
              <w:rPr>
                <w:rFonts w:eastAsia="Times New Roman" w:cstheme="minorHAnsi"/>
                <w:color w:val="000000"/>
                <w:sz w:val="16"/>
                <w:szCs w:val="16"/>
                <w:lang w:eastAsia="en-GB"/>
              </w:rPr>
              <w:t>Podlesie</w:t>
            </w:r>
          </w:p>
        </w:tc>
        <w:tc>
          <w:tcPr>
            <w:tcW w:w="1261" w:type="dxa"/>
            <w:tcBorders>
              <w:top w:val="nil"/>
              <w:left w:val="nil"/>
              <w:bottom w:val="nil"/>
              <w:right w:val="nil"/>
            </w:tcBorders>
            <w:shd w:val="clear" w:color="auto" w:fill="BFBFBF" w:themeFill="background1" w:themeFillShade="BF"/>
            <w:noWrap/>
            <w:hideMark/>
          </w:tcPr>
          <w:p w14:paraId="56A3E21D" w14:textId="64B85E42"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0,121</w:t>
            </w:r>
          </w:p>
        </w:tc>
        <w:tc>
          <w:tcPr>
            <w:tcW w:w="1148" w:type="dxa"/>
            <w:tcBorders>
              <w:top w:val="nil"/>
              <w:left w:val="nil"/>
              <w:bottom w:val="nil"/>
              <w:right w:val="nil"/>
            </w:tcBorders>
            <w:shd w:val="clear" w:color="auto" w:fill="BFBFBF" w:themeFill="background1" w:themeFillShade="BF"/>
            <w:noWrap/>
            <w:hideMark/>
          </w:tcPr>
          <w:p w14:paraId="68264F12" w14:textId="2A816E1C"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1,029</w:t>
            </w:r>
          </w:p>
        </w:tc>
        <w:tc>
          <w:tcPr>
            <w:tcW w:w="1276" w:type="dxa"/>
            <w:tcBorders>
              <w:top w:val="nil"/>
              <w:left w:val="nil"/>
              <w:bottom w:val="nil"/>
              <w:right w:val="nil"/>
            </w:tcBorders>
            <w:shd w:val="clear" w:color="auto" w:fill="BFBFBF" w:themeFill="background1" w:themeFillShade="BF"/>
            <w:noWrap/>
            <w:hideMark/>
          </w:tcPr>
          <w:p w14:paraId="20B44BE5" w14:textId="780FBC6E"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0,927</w:t>
            </w:r>
          </w:p>
        </w:tc>
        <w:tc>
          <w:tcPr>
            <w:tcW w:w="1559" w:type="dxa"/>
            <w:tcBorders>
              <w:top w:val="nil"/>
              <w:left w:val="nil"/>
              <w:bottom w:val="nil"/>
              <w:right w:val="nil"/>
            </w:tcBorders>
            <w:shd w:val="clear" w:color="auto" w:fill="BFBFBF" w:themeFill="background1" w:themeFillShade="BF"/>
            <w:noWrap/>
            <w:hideMark/>
          </w:tcPr>
          <w:p w14:paraId="3FD04850" w14:textId="7BA84161"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0,726</w:t>
            </w:r>
          </w:p>
        </w:tc>
        <w:tc>
          <w:tcPr>
            <w:tcW w:w="1276" w:type="dxa"/>
            <w:tcBorders>
              <w:top w:val="nil"/>
              <w:left w:val="nil"/>
              <w:bottom w:val="nil"/>
              <w:right w:val="nil"/>
            </w:tcBorders>
            <w:shd w:val="clear" w:color="auto" w:fill="BFBFBF" w:themeFill="background1" w:themeFillShade="BF"/>
            <w:noWrap/>
            <w:hideMark/>
          </w:tcPr>
          <w:p w14:paraId="347300C7" w14:textId="597B2423"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0,436</w:t>
            </w:r>
          </w:p>
        </w:tc>
        <w:tc>
          <w:tcPr>
            <w:tcW w:w="1049" w:type="dxa"/>
            <w:tcBorders>
              <w:top w:val="nil"/>
              <w:left w:val="nil"/>
              <w:bottom w:val="nil"/>
              <w:right w:val="nil"/>
            </w:tcBorders>
            <w:shd w:val="clear" w:color="auto" w:fill="BFBFBF" w:themeFill="background1" w:themeFillShade="BF"/>
            <w:noWrap/>
            <w:hideMark/>
          </w:tcPr>
          <w:p w14:paraId="3AF1925B" w14:textId="2A0923E2" w:rsidR="008134CD" w:rsidRPr="0044591B" w:rsidRDefault="008134CD" w:rsidP="00137593">
            <w:pPr>
              <w:jc w:val="right"/>
              <w:rPr>
                <w:b/>
                <w:bCs/>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0,648</w:t>
            </w:r>
          </w:p>
        </w:tc>
      </w:tr>
      <w:tr w:rsidR="008134CD" w:rsidRPr="00E73683" w14:paraId="55EECDBC" w14:textId="77777777" w:rsidTr="00055F94">
        <w:trPr>
          <w:trHeight w:val="20"/>
        </w:trPr>
        <w:tc>
          <w:tcPr>
            <w:tcW w:w="1560" w:type="dxa"/>
            <w:tcBorders>
              <w:top w:val="nil"/>
              <w:left w:val="nil"/>
              <w:bottom w:val="nil"/>
              <w:right w:val="nil"/>
            </w:tcBorders>
            <w:shd w:val="clear" w:color="auto" w:fill="BFBFBF" w:themeFill="background1" w:themeFillShade="BF"/>
            <w:noWrap/>
            <w:hideMark/>
          </w:tcPr>
          <w:p w14:paraId="7269832E" w14:textId="465430DD" w:rsidR="008134CD" w:rsidRPr="0044591B" w:rsidRDefault="008134CD" w:rsidP="00F700A5">
            <w:pPr>
              <w:jc w:val="both"/>
              <w:rPr>
                <w:sz w:val="16"/>
                <w:szCs w:val="16"/>
              </w:rPr>
            </w:pPr>
            <w:r w:rsidRPr="00F044F5">
              <w:rPr>
                <w:rFonts w:eastAsia="Times New Roman" w:cstheme="minorHAnsi"/>
                <w:color w:val="000000"/>
                <w:sz w:val="16"/>
                <w:szCs w:val="16"/>
                <w:lang w:eastAsia="en-GB"/>
              </w:rPr>
              <w:t>Kolonia Sól</w:t>
            </w:r>
          </w:p>
        </w:tc>
        <w:tc>
          <w:tcPr>
            <w:tcW w:w="1261" w:type="dxa"/>
            <w:tcBorders>
              <w:top w:val="nil"/>
              <w:left w:val="nil"/>
              <w:bottom w:val="nil"/>
              <w:right w:val="nil"/>
            </w:tcBorders>
            <w:shd w:val="clear" w:color="auto" w:fill="BFBFBF" w:themeFill="background1" w:themeFillShade="BF"/>
            <w:noWrap/>
            <w:hideMark/>
          </w:tcPr>
          <w:p w14:paraId="54DA6283" w14:textId="7B247C0E"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0,563</w:t>
            </w:r>
          </w:p>
        </w:tc>
        <w:tc>
          <w:tcPr>
            <w:tcW w:w="1148" w:type="dxa"/>
            <w:tcBorders>
              <w:top w:val="nil"/>
              <w:left w:val="nil"/>
              <w:bottom w:val="nil"/>
              <w:right w:val="nil"/>
            </w:tcBorders>
            <w:shd w:val="clear" w:color="auto" w:fill="BFBFBF" w:themeFill="background1" w:themeFillShade="BF"/>
            <w:noWrap/>
            <w:hideMark/>
          </w:tcPr>
          <w:p w14:paraId="59021D85" w14:textId="4FE0209D"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0,801</w:t>
            </w:r>
          </w:p>
        </w:tc>
        <w:tc>
          <w:tcPr>
            <w:tcW w:w="1276" w:type="dxa"/>
            <w:tcBorders>
              <w:top w:val="nil"/>
              <w:left w:val="nil"/>
              <w:bottom w:val="nil"/>
              <w:right w:val="nil"/>
            </w:tcBorders>
            <w:shd w:val="clear" w:color="auto" w:fill="BFBFBF" w:themeFill="background1" w:themeFillShade="BF"/>
            <w:noWrap/>
            <w:hideMark/>
          </w:tcPr>
          <w:p w14:paraId="413360AA" w14:textId="6C1344FC"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0,909</w:t>
            </w:r>
          </w:p>
        </w:tc>
        <w:tc>
          <w:tcPr>
            <w:tcW w:w="1559" w:type="dxa"/>
            <w:tcBorders>
              <w:top w:val="nil"/>
              <w:left w:val="nil"/>
              <w:bottom w:val="nil"/>
              <w:right w:val="nil"/>
            </w:tcBorders>
            <w:shd w:val="clear" w:color="auto" w:fill="BFBFBF" w:themeFill="background1" w:themeFillShade="BF"/>
            <w:noWrap/>
            <w:hideMark/>
          </w:tcPr>
          <w:p w14:paraId="6B10426E" w14:textId="53938D15" w:rsidR="008134CD" w:rsidRPr="0044591B" w:rsidRDefault="008134CD" w:rsidP="00137593">
            <w:pPr>
              <w:jc w:val="right"/>
              <w:rPr>
                <w:sz w:val="16"/>
                <w:szCs w:val="16"/>
              </w:rPr>
            </w:pPr>
            <w:r w:rsidRPr="00F044F5">
              <w:rPr>
                <w:rFonts w:eastAsia="Times New Roman" w:cstheme="minorHAnsi"/>
                <w:color w:val="000000"/>
                <w:sz w:val="16"/>
                <w:szCs w:val="16"/>
                <w:lang w:eastAsia="en-GB"/>
              </w:rPr>
              <w:t>0,172</w:t>
            </w:r>
          </w:p>
        </w:tc>
        <w:tc>
          <w:tcPr>
            <w:tcW w:w="1276" w:type="dxa"/>
            <w:tcBorders>
              <w:top w:val="nil"/>
              <w:left w:val="nil"/>
              <w:bottom w:val="nil"/>
              <w:right w:val="nil"/>
            </w:tcBorders>
            <w:shd w:val="clear" w:color="auto" w:fill="BFBFBF" w:themeFill="background1" w:themeFillShade="BF"/>
            <w:noWrap/>
            <w:hideMark/>
          </w:tcPr>
          <w:p w14:paraId="69D16CA5" w14:textId="12E02C91"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1,167</w:t>
            </w:r>
          </w:p>
        </w:tc>
        <w:tc>
          <w:tcPr>
            <w:tcW w:w="1049" w:type="dxa"/>
            <w:tcBorders>
              <w:top w:val="nil"/>
              <w:left w:val="nil"/>
              <w:bottom w:val="nil"/>
              <w:right w:val="nil"/>
            </w:tcBorders>
            <w:shd w:val="clear" w:color="auto" w:fill="BFBFBF" w:themeFill="background1" w:themeFillShade="BF"/>
            <w:noWrap/>
            <w:hideMark/>
          </w:tcPr>
          <w:p w14:paraId="2241EB5B" w14:textId="3C1BECAC" w:rsidR="008134CD" w:rsidRPr="0044591B" w:rsidRDefault="008134CD" w:rsidP="00137593">
            <w:pPr>
              <w:jc w:val="right"/>
              <w:rPr>
                <w:b/>
                <w:bCs/>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0,654</w:t>
            </w:r>
          </w:p>
        </w:tc>
      </w:tr>
      <w:tr w:rsidR="008134CD" w:rsidRPr="00E73683" w14:paraId="4173E22D" w14:textId="77777777" w:rsidTr="00055F94">
        <w:trPr>
          <w:trHeight w:val="20"/>
        </w:trPr>
        <w:tc>
          <w:tcPr>
            <w:tcW w:w="1560" w:type="dxa"/>
            <w:tcBorders>
              <w:top w:val="nil"/>
              <w:left w:val="nil"/>
              <w:bottom w:val="nil"/>
              <w:right w:val="nil"/>
            </w:tcBorders>
            <w:shd w:val="clear" w:color="auto" w:fill="BFBFBF" w:themeFill="background1" w:themeFillShade="BF"/>
            <w:noWrap/>
            <w:hideMark/>
          </w:tcPr>
          <w:p w14:paraId="455790AB" w14:textId="179C473B" w:rsidR="008134CD" w:rsidRPr="0044591B" w:rsidRDefault="008134CD" w:rsidP="00F700A5">
            <w:pPr>
              <w:jc w:val="both"/>
              <w:rPr>
                <w:sz w:val="16"/>
                <w:szCs w:val="16"/>
              </w:rPr>
            </w:pPr>
            <w:r w:rsidRPr="00F044F5">
              <w:rPr>
                <w:rFonts w:eastAsia="Times New Roman" w:cstheme="minorHAnsi"/>
                <w:color w:val="000000"/>
                <w:sz w:val="16"/>
                <w:szCs w:val="16"/>
                <w:lang w:eastAsia="en-GB"/>
              </w:rPr>
              <w:t>Zagumnie</w:t>
            </w:r>
          </w:p>
        </w:tc>
        <w:tc>
          <w:tcPr>
            <w:tcW w:w="1261" w:type="dxa"/>
            <w:tcBorders>
              <w:top w:val="nil"/>
              <w:left w:val="nil"/>
              <w:bottom w:val="nil"/>
              <w:right w:val="nil"/>
            </w:tcBorders>
            <w:shd w:val="clear" w:color="auto" w:fill="BFBFBF" w:themeFill="background1" w:themeFillShade="BF"/>
            <w:noWrap/>
            <w:hideMark/>
          </w:tcPr>
          <w:p w14:paraId="4B55D520" w14:textId="0A8BDB91"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1,250</w:t>
            </w:r>
          </w:p>
        </w:tc>
        <w:tc>
          <w:tcPr>
            <w:tcW w:w="1148" w:type="dxa"/>
            <w:tcBorders>
              <w:top w:val="nil"/>
              <w:left w:val="nil"/>
              <w:bottom w:val="nil"/>
              <w:right w:val="nil"/>
            </w:tcBorders>
            <w:shd w:val="clear" w:color="auto" w:fill="BFBFBF" w:themeFill="background1" w:themeFillShade="BF"/>
            <w:noWrap/>
            <w:hideMark/>
          </w:tcPr>
          <w:p w14:paraId="36DE00C5" w14:textId="5B3B04BA" w:rsidR="008134CD" w:rsidRPr="0044591B" w:rsidRDefault="008134CD" w:rsidP="00137593">
            <w:pPr>
              <w:jc w:val="right"/>
              <w:rPr>
                <w:sz w:val="16"/>
                <w:szCs w:val="16"/>
              </w:rPr>
            </w:pPr>
            <w:r>
              <w:rPr>
                <w:rFonts w:eastAsia="Times New Roman" w:cstheme="minorHAnsi"/>
                <w:color w:val="000000"/>
                <w:sz w:val="16"/>
                <w:szCs w:val="16"/>
                <w:lang w:eastAsia="en-GB"/>
              </w:rPr>
              <w:t>N/d</w:t>
            </w:r>
          </w:p>
        </w:tc>
        <w:tc>
          <w:tcPr>
            <w:tcW w:w="1276" w:type="dxa"/>
            <w:tcBorders>
              <w:top w:val="nil"/>
              <w:left w:val="nil"/>
              <w:bottom w:val="nil"/>
              <w:right w:val="nil"/>
            </w:tcBorders>
            <w:shd w:val="clear" w:color="auto" w:fill="BFBFBF" w:themeFill="background1" w:themeFillShade="BF"/>
            <w:noWrap/>
            <w:hideMark/>
          </w:tcPr>
          <w:p w14:paraId="7DD05EBA" w14:textId="50E3D04B"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1,147</w:t>
            </w:r>
          </w:p>
        </w:tc>
        <w:tc>
          <w:tcPr>
            <w:tcW w:w="1559" w:type="dxa"/>
            <w:tcBorders>
              <w:top w:val="nil"/>
              <w:left w:val="nil"/>
              <w:bottom w:val="nil"/>
              <w:right w:val="nil"/>
            </w:tcBorders>
            <w:shd w:val="clear" w:color="auto" w:fill="BFBFBF" w:themeFill="background1" w:themeFillShade="BF"/>
            <w:noWrap/>
            <w:hideMark/>
          </w:tcPr>
          <w:p w14:paraId="3DCF0B9E" w14:textId="6B66549E" w:rsidR="008134CD" w:rsidRPr="0044591B" w:rsidRDefault="008134CD" w:rsidP="00137593">
            <w:pPr>
              <w:jc w:val="right"/>
              <w:rPr>
                <w:sz w:val="16"/>
                <w:szCs w:val="16"/>
              </w:rPr>
            </w:pPr>
            <w:r w:rsidRPr="00F044F5">
              <w:rPr>
                <w:rFonts w:eastAsia="Times New Roman" w:cstheme="minorHAnsi"/>
                <w:color w:val="000000"/>
                <w:sz w:val="16"/>
                <w:szCs w:val="16"/>
                <w:lang w:eastAsia="en-GB"/>
              </w:rPr>
              <w:t>0,333</w:t>
            </w:r>
          </w:p>
        </w:tc>
        <w:tc>
          <w:tcPr>
            <w:tcW w:w="1276" w:type="dxa"/>
            <w:tcBorders>
              <w:top w:val="nil"/>
              <w:left w:val="nil"/>
              <w:bottom w:val="nil"/>
              <w:right w:val="nil"/>
            </w:tcBorders>
            <w:shd w:val="clear" w:color="auto" w:fill="BFBFBF" w:themeFill="background1" w:themeFillShade="BF"/>
            <w:noWrap/>
            <w:hideMark/>
          </w:tcPr>
          <w:p w14:paraId="4AFD8497" w14:textId="22A066DC" w:rsidR="008134CD" w:rsidRPr="0044591B" w:rsidRDefault="008134CD" w:rsidP="00137593">
            <w:pPr>
              <w:jc w:val="right"/>
              <w:rPr>
                <w:sz w:val="16"/>
                <w:szCs w:val="16"/>
              </w:rPr>
            </w:pPr>
            <w:r w:rsidRPr="00F044F5">
              <w:rPr>
                <w:rFonts w:eastAsia="Times New Roman" w:cstheme="minorHAnsi"/>
                <w:color w:val="000000"/>
                <w:sz w:val="16"/>
                <w:szCs w:val="16"/>
                <w:lang w:eastAsia="en-GB"/>
              </w:rPr>
              <w:t>B</w:t>
            </w:r>
            <w:r>
              <w:rPr>
                <w:rFonts w:eastAsia="Times New Roman" w:cstheme="minorHAnsi"/>
                <w:color w:val="000000"/>
                <w:sz w:val="16"/>
                <w:szCs w:val="16"/>
                <w:lang w:eastAsia="en-GB"/>
              </w:rPr>
              <w:t>/d</w:t>
            </w:r>
          </w:p>
        </w:tc>
        <w:tc>
          <w:tcPr>
            <w:tcW w:w="1049" w:type="dxa"/>
            <w:tcBorders>
              <w:top w:val="nil"/>
              <w:left w:val="nil"/>
              <w:bottom w:val="nil"/>
              <w:right w:val="nil"/>
            </w:tcBorders>
            <w:shd w:val="clear" w:color="auto" w:fill="BFBFBF" w:themeFill="background1" w:themeFillShade="BF"/>
            <w:noWrap/>
            <w:hideMark/>
          </w:tcPr>
          <w:p w14:paraId="7AD466AD" w14:textId="4FBB4F05" w:rsidR="008134CD" w:rsidRPr="0044591B" w:rsidRDefault="008134CD" w:rsidP="00137593">
            <w:pPr>
              <w:jc w:val="right"/>
              <w:rPr>
                <w:b/>
                <w:bCs/>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0,688</w:t>
            </w:r>
          </w:p>
        </w:tc>
      </w:tr>
      <w:tr w:rsidR="008134CD" w:rsidRPr="00E73683" w14:paraId="00E947A6" w14:textId="77777777" w:rsidTr="00055F94">
        <w:trPr>
          <w:trHeight w:val="20"/>
        </w:trPr>
        <w:tc>
          <w:tcPr>
            <w:tcW w:w="1560" w:type="dxa"/>
            <w:tcBorders>
              <w:top w:val="nil"/>
              <w:left w:val="nil"/>
              <w:bottom w:val="nil"/>
              <w:right w:val="nil"/>
            </w:tcBorders>
            <w:shd w:val="clear" w:color="auto" w:fill="BFBFBF" w:themeFill="background1" w:themeFillShade="BF"/>
            <w:noWrap/>
            <w:hideMark/>
          </w:tcPr>
          <w:p w14:paraId="15B89E69" w14:textId="48DA3E89" w:rsidR="008134CD" w:rsidRPr="0044591B" w:rsidRDefault="008134CD" w:rsidP="00F700A5">
            <w:pPr>
              <w:jc w:val="both"/>
              <w:rPr>
                <w:sz w:val="16"/>
                <w:szCs w:val="16"/>
              </w:rPr>
            </w:pPr>
            <w:r w:rsidRPr="00F044F5">
              <w:rPr>
                <w:rFonts w:eastAsia="Times New Roman" w:cstheme="minorHAnsi"/>
                <w:color w:val="000000"/>
                <w:sz w:val="16"/>
                <w:szCs w:val="16"/>
                <w:lang w:eastAsia="en-GB"/>
              </w:rPr>
              <w:t>Ciosmy</w:t>
            </w:r>
          </w:p>
        </w:tc>
        <w:tc>
          <w:tcPr>
            <w:tcW w:w="1261" w:type="dxa"/>
            <w:tcBorders>
              <w:top w:val="nil"/>
              <w:left w:val="nil"/>
              <w:bottom w:val="nil"/>
              <w:right w:val="nil"/>
            </w:tcBorders>
            <w:shd w:val="clear" w:color="auto" w:fill="BFBFBF" w:themeFill="background1" w:themeFillShade="BF"/>
            <w:noWrap/>
            <w:hideMark/>
          </w:tcPr>
          <w:p w14:paraId="66A1CF40" w14:textId="0254C01F"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0,186</w:t>
            </w:r>
          </w:p>
        </w:tc>
        <w:tc>
          <w:tcPr>
            <w:tcW w:w="1148" w:type="dxa"/>
            <w:tcBorders>
              <w:top w:val="nil"/>
              <w:left w:val="nil"/>
              <w:bottom w:val="nil"/>
              <w:right w:val="nil"/>
            </w:tcBorders>
            <w:shd w:val="clear" w:color="auto" w:fill="BFBFBF" w:themeFill="background1" w:themeFillShade="BF"/>
            <w:noWrap/>
            <w:hideMark/>
          </w:tcPr>
          <w:p w14:paraId="6898B16D" w14:textId="28276F7A"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0,946</w:t>
            </w:r>
          </w:p>
        </w:tc>
        <w:tc>
          <w:tcPr>
            <w:tcW w:w="1276" w:type="dxa"/>
            <w:tcBorders>
              <w:top w:val="nil"/>
              <w:left w:val="nil"/>
              <w:bottom w:val="nil"/>
              <w:right w:val="nil"/>
            </w:tcBorders>
            <w:shd w:val="clear" w:color="auto" w:fill="BFBFBF" w:themeFill="background1" w:themeFillShade="BF"/>
            <w:noWrap/>
            <w:hideMark/>
          </w:tcPr>
          <w:p w14:paraId="44DB8102" w14:textId="06631D9C"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1,147</w:t>
            </w:r>
          </w:p>
        </w:tc>
        <w:tc>
          <w:tcPr>
            <w:tcW w:w="1559" w:type="dxa"/>
            <w:tcBorders>
              <w:top w:val="nil"/>
              <w:left w:val="nil"/>
              <w:bottom w:val="nil"/>
              <w:right w:val="nil"/>
            </w:tcBorders>
            <w:shd w:val="clear" w:color="auto" w:fill="BFBFBF" w:themeFill="background1" w:themeFillShade="BF"/>
            <w:noWrap/>
            <w:hideMark/>
          </w:tcPr>
          <w:p w14:paraId="33F0FE79" w14:textId="24176B49"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0,548</w:t>
            </w:r>
          </w:p>
        </w:tc>
        <w:tc>
          <w:tcPr>
            <w:tcW w:w="1276" w:type="dxa"/>
            <w:tcBorders>
              <w:top w:val="nil"/>
              <w:left w:val="nil"/>
              <w:bottom w:val="nil"/>
              <w:right w:val="nil"/>
            </w:tcBorders>
            <w:shd w:val="clear" w:color="auto" w:fill="BFBFBF" w:themeFill="background1" w:themeFillShade="BF"/>
            <w:noWrap/>
            <w:hideMark/>
          </w:tcPr>
          <w:p w14:paraId="3F5F2C24" w14:textId="77CC0A4B" w:rsidR="008134CD" w:rsidRPr="0044591B" w:rsidRDefault="008134CD" w:rsidP="00137593">
            <w:pPr>
              <w:jc w:val="right"/>
              <w:rPr>
                <w:sz w:val="16"/>
                <w:szCs w:val="16"/>
              </w:rPr>
            </w:pPr>
            <w:r w:rsidRPr="00F044F5">
              <w:rPr>
                <w:rFonts w:eastAsia="Times New Roman" w:cstheme="minorHAnsi"/>
                <w:color w:val="000000"/>
                <w:sz w:val="16"/>
                <w:szCs w:val="16"/>
                <w:lang w:eastAsia="en-GB"/>
              </w:rPr>
              <w:t>B</w:t>
            </w:r>
            <w:r>
              <w:rPr>
                <w:rFonts w:eastAsia="Times New Roman" w:cstheme="minorHAnsi"/>
                <w:color w:val="000000"/>
                <w:sz w:val="16"/>
                <w:szCs w:val="16"/>
                <w:lang w:eastAsia="en-GB"/>
              </w:rPr>
              <w:t>/d</w:t>
            </w:r>
          </w:p>
        </w:tc>
        <w:tc>
          <w:tcPr>
            <w:tcW w:w="1049" w:type="dxa"/>
            <w:tcBorders>
              <w:top w:val="nil"/>
              <w:left w:val="nil"/>
              <w:bottom w:val="nil"/>
              <w:right w:val="nil"/>
            </w:tcBorders>
            <w:shd w:val="clear" w:color="auto" w:fill="BFBFBF" w:themeFill="background1" w:themeFillShade="BF"/>
            <w:noWrap/>
            <w:hideMark/>
          </w:tcPr>
          <w:p w14:paraId="412D4628" w14:textId="2AE36C83" w:rsidR="008134CD" w:rsidRPr="0044591B" w:rsidRDefault="008134CD" w:rsidP="00137593">
            <w:pPr>
              <w:jc w:val="right"/>
              <w:rPr>
                <w:b/>
                <w:bCs/>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0,707</w:t>
            </w:r>
          </w:p>
        </w:tc>
      </w:tr>
      <w:tr w:rsidR="008134CD" w:rsidRPr="00E73683" w14:paraId="5D94D1ED" w14:textId="77777777" w:rsidTr="00055F94">
        <w:trPr>
          <w:trHeight w:val="20"/>
        </w:trPr>
        <w:tc>
          <w:tcPr>
            <w:tcW w:w="1560" w:type="dxa"/>
            <w:tcBorders>
              <w:top w:val="nil"/>
              <w:left w:val="nil"/>
              <w:bottom w:val="nil"/>
              <w:right w:val="nil"/>
            </w:tcBorders>
            <w:shd w:val="clear" w:color="auto" w:fill="BFBFBF" w:themeFill="background1" w:themeFillShade="BF"/>
            <w:noWrap/>
            <w:hideMark/>
          </w:tcPr>
          <w:p w14:paraId="106E59FD" w14:textId="6BD192A9" w:rsidR="008134CD" w:rsidRPr="0044591B" w:rsidRDefault="008134CD" w:rsidP="00F700A5">
            <w:pPr>
              <w:jc w:val="both"/>
              <w:rPr>
                <w:sz w:val="16"/>
                <w:szCs w:val="16"/>
              </w:rPr>
            </w:pPr>
            <w:r w:rsidRPr="00F044F5">
              <w:rPr>
                <w:rFonts w:eastAsia="Times New Roman" w:cstheme="minorHAnsi"/>
                <w:color w:val="000000"/>
                <w:sz w:val="16"/>
                <w:szCs w:val="16"/>
                <w:lang w:eastAsia="en-GB"/>
              </w:rPr>
              <w:t>Teodorówka</w:t>
            </w:r>
          </w:p>
        </w:tc>
        <w:tc>
          <w:tcPr>
            <w:tcW w:w="1261" w:type="dxa"/>
            <w:tcBorders>
              <w:top w:val="nil"/>
              <w:left w:val="nil"/>
              <w:bottom w:val="nil"/>
              <w:right w:val="nil"/>
            </w:tcBorders>
            <w:shd w:val="clear" w:color="auto" w:fill="BFBFBF" w:themeFill="background1" w:themeFillShade="BF"/>
            <w:noWrap/>
            <w:hideMark/>
          </w:tcPr>
          <w:p w14:paraId="747EF89A" w14:textId="7627CECB"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3,649</w:t>
            </w:r>
          </w:p>
        </w:tc>
        <w:tc>
          <w:tcPr>
            <w:tcW w:w="1148" w:type="dxa"/>
            <w:tcBorders>
              <w:top w:val="nil"/>
              <w:left w:val="nil"/>
              <w:bottom w:val="nil"/>
              <w:right w:val="nil"/>
            </w:tcBorders>
            <w:shd w:val="clear" w:color="auto" w:fill="BFBFBF" w:themeFill="background1" w:themeFillShade="BF"/>
            <w:noWrap/>
            <w:hideMark/>
          </w:tcPr>
          <w:p w14:paraId="46143267" w14:textId="554B39D2" w:rsidR="008134CD" w:rsidRPr="0044591B" w:rsidRDefault="008134CD" w:rsidP="00137593">
            <w:pPr>
              <w:jc w:val="right"/>
              <w:rPr>
                <w:sz w:val="16"/>
                <w:szCs w:val="16"/>
              </w:rPr>
            </w:pPr>
            <w:r>
              <w:rPr>
                <w:rFonts w:eastAsia="Times New Roman" w:cstheme="minorHAnsi"/>
                <w:color w:val="000000"/>
                <w:sz w:val="16"/>
                <w:szCs w:val="16"/>
                <w:lang w:eastAsia="en-GB"/>
              </w:rPr>
              <w:t>N/d</w:t>
            </w:r>
          </w:p>
        </w:tc>
        <w:tc>
          <w:tcPr>
            <w:tcW w:w="1276" w:type="dxa"/>
            <w:tcBorders>
              <w:top w:val="nil"/>
              <w:left w:val="nil"/>
              <w:bottom w:val="nil"/>
              <w:right w:val="nil"/>
            </w:tcBorders>
            <w:shd w:val="clear" w:color="auto" w:fill="BFBFBF" w:themeFill="background1" w:themeFillShade="BF"/>
            <w:noWrap/>
            <w:hideMark/>
          </w:tcPr>
          <w:p w14:paraId="0FDE84CB" w14:textId="5AFB9D91"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0,276</w:t>
            </w:r>
          </w:p>
        </w:tc>
        <w:tc>
          <w:tcPr>
            <w:tcW w:w="1559" w:type="dxa"/>
            <w:tcBorders>
              <w:top w:val="nil"/>
              <w:left w:val="nil"/>
              <w:bottom w:val="nil"/>
              <w:right w:val="nil"/>
            </w:tcBorders>
            <w:shd w:val="clear" w:color="auto" w:fill="BFBFBF" w:themeFill="background1" w:themeFillShade="BF"/>
            <w:noWrap/>
            <w:hideMark/>
          </w:tcPr>
          <w:p w14:paraId="66991E62" w14:textId="6EB51BE6" w:rsidR="008134CD" w:rsidRPr="0044591B" w:rsidRDefault="008134CD" w:rsidP="00137593">
            <w:pPr>
              <w:jc w:val="right"/>
              <w:rPr>
                <w:sz w:val="16"/>
                <w:szCs w:val="16"/>
              </w:rPr>
            </w:pPr>
            <w:r w:rsidRPr="00F044F5">
              <w:rPr>
                <w:rFonts w:eastAsia="Times New Roman" w:cstheme="minorHAnsi"/>
                <w:color w:val="000000"/>
                <w:sz w:val="16"/>
                <w:szCs w:val="16"/>
                <w:lang w:eastAsia="en-GB"/>
              </w:rPr>
              <w:t>2,645</w:t>
            </w:r>
          </w:p>
        </w:tc>
        <w:tc>
          <w:tcPr>
            <w:tcW w:w="1276" w:type="dxa"/>
            <w:tcBorders>
              <w:top w:val="nil"/>
              <w:left w:val="nil"/>
              <w:bottom w:val="nil"/>
              <w:right w:val="nil"/>
            </w:tcBorders>
            <w:shd w:val="clear" w:color="auto" w:fill="BFBFBF" w:themeFill="background1" w:themeFillShade="BF"/>
            <w:noWrap/>
            <w:hideMark/>
          </w:tcPr>
          <w:p w14:paraId="1B2F901D" w14:textId="49C3D0BA"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1,631</w:t>
            </w:r>
          </w:p>
        </w:tc>
        <w:tc>
          <w:tcPr>
            <w:tcW w:w="1049" w:type="dxa"/>
            <w:tcBorders>
              <w:top w:val="nil"/>
              <w:left w:val="nil"/>
              <w:bottom w:val="nil"/>
              <w:right w:val="nil"/>
            </w:tcBorders>
            <w:shd w:val="clear" w:color="auto" w:fill="BFBFBF" w:themeFill="background1" w:themeFillShade="BF"/>
            <w:noWrap/>
            <w:hideMark/>
          </w:tcPr>
          <w:p w14:paraId="0AB85B57" w14:textId="2D814BC7" w:rsidR="008134CD" w:rsidRPr="0044591B" w:rsidRDefault="008134CD" w:rsidP="00137593">
            <w:pPr>
              <w:jc w:val="right"/>
              <w:rPr>
                <w:b/>
                <w:bCs/>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0,728</w:t>
            </w:r>
          </w:p>
        </w:tc>
      </w:tr>
      <w:tr w:rsidR="008134CD" w:rsidRPr="00E73683" w14:paraId="0A4A9B5C" w14:textId="77777777" w:rsidTr="00055F94">
        <w:trPr>
          <w:trHeight w:val="20"/>
        </w:trPr>
        <w:tc>
          <w:tcPr>
            <w:tcW w:w="1560" w:type="dxa"/>
            <w:tcBorders>
              <w:top w:val="nil"/>
              <w:left w:val="nil"/>
              <w:right w:val="nil"/>
            </w:tcBorders>
            <w:shd w:val="clear" w:color="auto" w:fill="BFBFBF" w:themeFill="background1" w:themeFillShade="BF"/>
            <w:noWrap/>
            <w:hideMark/>
          </w:tcPr>
          <w:p w14:paraId="21FE671B" w14:textId="71651B63" w:rsidR="008134CD" w:rsidRPr="0044591B" w:rsidRDefault="008134CD" w:rsidP="00F700A5">
            <w:pPr>
              <w:jc w:val="both"/>
              <w:rPr>
                <w:sz w:val="16"/>
                <w:szCs w:val="16"/>
              </w:rPr>
            </w:pPr>
            <w:r w:rsidRPr="00F044F5">
              <w:rPr>
                <w:rFonts w:eastAsia="Times New Roman" w:cstheme="minorHAnsi"/>
                <w:color w:val="000000"/>
                <w:sz w:val="16"/>
                <w:szCs w:val="16"/>
                <w:lang w:eastAsia="en-GB"/>
              </w:rPr>
              <w:t>Dereźnia</w:t>
            </w: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Zagrody</w:t>
            </w:r>
          </w:p>
        </w:tc>
        <w:tc>
          <w:tcPr>
            <w:tcW w:w="1261" w:type="dxa"/>
            <w:tcBorders>
              <w:top w:val="nil"/>
              <w:left w:val="nil"/>
              <w:right w:val="nil"/>
            </w:tcBorders>
            <w:shd w:val="clear" w:color="auto" w:fill="BFBFBF" w:themeFill="background1" w:themeFillShade="BF"/>
            <w:noWrap/>
            <w:hideMark/>
          </w:tcPr>
          <w:p w14:paraId="37C63AC5" w14:textId="63E9E68B"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0,095</w:t>
            </w:r>
          </w:p>
        </w:tc>
        <w:tc>
          <w:tcPr>
            <w:tcW w:w="1148" w:type="dxa"/>
            <w:tcBorders>
              <w:top w:val="nil"/>
              <w:left w:val="nil"/>
              <w:right w:val="nil"/>
            </w:tcBorders>
            <w:shd w:val="clear" w:color="auto" w:fill="BFBFBF" w:themeFill="background1" w:themeFillShade="BF"/>
            <w:noWrap/>
            <w:hideMark/>
          </w:tcPr>
          <w:p w14:paraId="4AC967BD" w14:textId="367FE8A8"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0,933</w:t>
            </w:r>
          </w:p>
        </w:tc>
        <w:tc>
          <w:tcPr>
            <w:tcW w:w="1276" w:type="dxa"/>
            <w:tcBorders>
              <w:top w:val="nil"/>
              <w:left w:val="nil"/>
              <w:right w:val="nil"/>
            </w:tcBorders>
            <w:shd w:val="clear" w:color="auto" w:fill="BFBFBF" w:themeFill="background1" w:themeFillShade="BF"/>
            <w:noWrap/>
            <w:hideMark/>
          </w:tcPr>
          <w:p w14:paraId="2B9DA523" w14:textId="6F15E17B"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0,927</w:t>
            </w:r>
          </w:p>
        </w:tc>
        <w:tc>
          <w:tcPr>
            <w:tcW w:w="1559" w:type="dxa"/>
            <w:tcBorders>
              <w:top w:val="nil"/>
              <w:left w:val="nil"/>
              <w:right w:val="nil"/>
            </w:tcBorders>
            <w:shd w:val="clear" w:color="auto" w:fill="BFBFBF" w:themeFill="background1" w:themeFillShade="BF"/>
            <w:noWrap/>
            <w:hideMark/>
          </w:tcPr>
          <w:p w14:paraId="59D503A2" w14:textId="5C80A912"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1,109</w:t>
            </w:r>
          </w:p>
        </w:tc>
        <w:tc>
          <w:tcPr>
            <w:tcW w:w="1276" w:type="dxa"/>
            <w:tcBorders>
              <w:top w:val="nil"/>
              <w:left w:val="nil"/>
              <w:right w:val="nil"/>
            </w:tcBorders>
            <w:shd w:val="clear" w:color="auto" w:fill="BFBFBF" w:themeFill="background1" w:themeFillShade="BF"/>
            <w:noWrap/>
            <w:hideMark/>
          </w:tcPr>
          <w:p w14:paraId="5BF94879" w14:textId="1FB712EA" w:rsidR="008134CD" w:rsidRPr="0044591B" w:rsidRDefault="008134CD" w:rsidP="00137593">
            <w:pPr>
              <w:jc w:val="right"/>
              <w:rPr>
                <w:sz w:val="16"/>
                <w:szCs w:val="16"/>
              </w:rPr>
            </w:pPr>
            <w:r w:rsidRPr="00F044F5">
              <w:rPr>
                <w:rFonts w:eastAsia="Times New Roman" w:cstheme="minorHAnsi"/>
                <w:color w:val="000000"/>
                <w:sz w:val="16"/>
                <w:szCs w:val="16"/>
                <w:lang w:eastAsia="en-GB"/>
              </w:rPr>
              <w:t>B</w:t>
            </w:r>
            <w:r>
              <w:rPr>
                <w:rFonts w:eastAsia="Times New Roman" w:cstheme="minorHAnsi"/>
                <w:color w:val="000000"/>
                <w:sz w:val="16"/>
                <w:szCs w:val="16"/>
                <w:lang w:eastAsia="en-GB"/>
              </w:rPr>
              <w:t>/d</w:t>
            </w:r>
          </w:p>
        </w:tc>
        <w:tc>
          <w:tcPr>
            <w:tcW w:w="1049" w:type="dxa"/>
            <w:tcBorders>
              <w:top w:val="nil"/>
              <w:left w:val="nil"/>
              <w:right w:val="nil"/>
            </w:tcBorders>
            <w:shd w:val="clear" w:color="auto" w:fill="BFBFBF" w:themeFill="background1" w:themeFillShade="BF"/>
            <w:noWrap/>
            <w:hideMark/>
          </w:tcPr>
          <w:p w14:paraId="055E3602" w14:textId="5D44FC35" w:rsidR="008134CD" w:rsidRPr="0044591B" w:rsidRDefault="008134CD" w:rsidP="00137593">
            <w:pPr>
              <w:jc w:val="right"/>
              <w:rPr>
                <w:b/>
                <w:bCs/>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0,766</w:t>
            </w:r>
          </w:p>
        </w:tc>
      </w:tr>
      <w:tr w:rsidR="008134CD" w:rsidRPr="00E73683" w14:paraId="532449B7" w14:textId="77777777" w:rsidTr="009B7D55">
        <w:trPr>
          <w:trHeight w:val="20"/>
        </w:trPr>
        <w:tc>
          <w:tcPr>
            <w:tcW w:w="1560" w:type="dxa"/>
            <w:tcBorders>
              <w:top w:val="nil"/>
              <w:left w:val="nil"/>
              <w:bottom w:val="nil"/>
              <w:right w:val="nil"/>
            </w:tcBorders>
            <w:shd w:val="clear" w:color="auto" w:fill="BFBFBF" w:themeFill="background1" w:themeFillShade="BF"/>
            <w:noWrap/>
            <w:hideMark/>
          </w:tcPr>
          <w:p w14:paraId="6B36C779" w14:textId="38A1FB1A" w:rsidR="008134CD" w:rsidRPr="0044591B" w:rsidRDefault="008134CD" w:rsidP="00F700A5">
            <w:pPr>
              <w:jc w:val="both"/>
              <w:rPr>
                <w:sz w:val="16"/>
                <w:szCs w:val="16"/>
              </w:rPr>
            </w:pPr>
            <w:r w:rsidRPr="00F044F5">
              <w:rPr>
                <w:rFonts w:eastAsia="Times New Roman" w:cstheme="minorHAnsi"/>
                <w:color w:val="000000"/>
                <w:sz w:val="16"/>
                <w:szCs w:val="16"/>
                <w:lang w:eastAsia="en-GB"/>
              </w:rPr>
              <w:t>Dereźnia Majdańska</w:t>
            </w:r>
          </w:p>
        </w:tc>
        <w:tc>
          <w:tcPr>
            <w:tcW w:w="1261" w:type="dxa"/>
            <w:tcBorders>
              <w:top w:val="nil"/>
              <w:left w:val="nil"/>
              <w:bottom w:val="nil"/>
              <w:right w:val="nil"/>
            </w:tcBorders>
            <w:shd w:val="clear" w:color="auto" w:fill="BFBFBF" w:themeFill="background1" w:themeFillShade="BF"/>
            <w:noWrap/>
            <w:hideMark/>
          </w:tcPr>
          <w:p w14:paraId="2F8F6FDC" w14:textId="3E382160"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0,258</w:t>
            </w:r>
          </w:p>
        </w:tc>
        <w:tc>
          <w:tcPr>
            <w:tcW w:w="1148" w:type="dxa"/>
            <w:tcBorders>
              <w:top w:val="nil"/>
              <w:left w:val="nil"/>
              <w:bottom w:val="nil"/>
              <w:right w:val="nil"/>
            </w:tcBorders>
            <w:shd w:val="clear" w:color="auto" w:fill="BFBFBF" w:themeFill="background1" w:themeFillShade="BF"/>
            <w:noWrap/>
            <w:hideMark/>
          </w:tcPr>
          <w:p w14:paraId="2CC30AFD" w14:textId="662DACA1"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1,413</w:t>
            </w:r>
          </w:p>
        </w:tc>
        <w:tc>
          <w:tcPr>
            <w:tcW w:w="1276" w:type="dxa"/>
            <w:tcBorders>
              <w:top w:val="nil"/>
              <w:left w:val="nil"/>
              <w:bottom w:val="nil"/>
              <w:right w:val="nil"/>
            </w:tcBorders>
            <w:shd w:val="clear" w:color="auto" w:fill="BFBFBF" w:themeFill="background1" w:themeFillShade="BF"/>
            <w:noWrap/>
            <w:hideMark/>
          </w:tcPr>
          <w:p w14:paraId="51894B00" w14:textId="3B599C3B"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0,927</w:t>
            </w:r>
          </w:p>
        </w:tc>
        <w:tc>
          <w:tcPr>
            <w:tcW w:w="1559" w:type="dxa"/>
            <w:tcBorders>
              <w:top w:val="nil"/>
              <w:left w:val="nil"/>
              <w:bottom w:val="nil"/>
              <w:right w:val="nil"/>
            </w:tcBorders>
            <w:shd w:val="clear" w:color="auto" w:fill="BFBFBF" w:themeFill="background1" w:themeFillShade="BF"/>
            <w:noWrap/>
            <w:hideMark/>
          </w:tcPr>
          <w:p w14:paraId="1B0F1698" w14:textId="4E255651"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0,726</w:t>
            </w:r>
          </w:p>
        </w:tc>
        <w:tc>
          <w:tcPr>
            <w:tcW w:w="1276" w:type="dxa"/>
            <w:tcBorders>
              <w:top w:val="nil"/>
              <w:left w:val="nil"/>
              <w:bottom w:val="nil"/>
              <w:right w:val="nil"/>
            </w:tcBorders>
            <w:shd w:val="clear" w:color="auto" w:fill="BFBFBF" w:themeFill="background1" w:themeFillShade="BF"/>
            <w:noWrap/>
            <w:hideMark/>
          </w:tcPr>
          <w:p w14:paraId="2CE285A9" w14:textId="40985994" w:rsidR="008134CD" w:rsidRPr="0044591B" w:rsidRDefault="008134CD" w:rsidP="00137593">
            <w:pPr>
              <w:jc w:val="right"/>
              <w:rPr>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0,909</w:t>
            </w:r>
          </w:p>
        </w:tc>
        <w:tc>
          <w:tcPr>
            <w:tcW w:w="1049" w:type="dxa"/>
            <w:tcBorders>
              <w:top w:val="nil"/>
              <w:left w:val="nil"/>
              <w:bottom w:val="nil"/>
              <w:right w:val="nil"/>
            </w:tcBorders>
            <w:shd w:val="clear" w:color="auto" w:fill="BFBFBF" w:themeFill="background1" w:themeFillShade="BF"/>
            <w:noWrap/>
            <w:hideMark/>
          </w:tcPr>
          <w:p w14:paraId="092E5FF7" w14:textId="4382293D" w:rsidR="008134CD" w:rsidRPr="0044591B" w:rsidRDefault="008134CD" w:rsidP="00137593">
            <w:pPr>
              <w:jc w:val="right"/>
              <w:rPr>
                <w:b/>
                <w:bCs/>
                <w:sz w:val="16"/>
                <w:szCs w:val="16"/>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0,847</w:t>
            </w:r>
          </w:p>
        </w:tc>
      </w:tr>
      <w:tr w:rsidR="008134CD" w:rsidRPr="00E73683" w14:paraId="783CD1B5" w14:textId="77777777" w:rsidTr="00055F94">
        <w:trPr>
          <w:trHeight w:val="20"/>
        </w:trPr>
        <w:tc>
          <w:tcPr>
            <w:tcW w:w="1560" w:type="dxa"/>
            <w:tcBorders>
              <w:top w:val="nil"/>
              <w:left w:val="nil"/>
              <w:bottom w:val="single" w:sz="4" w:space="0" w:color="auto"/>
              <w:right w:val="nil"/>
            </w:tcBorders>
            <w:shd w:val="clear" w:color="auto" w:fill="BFBFBF" w:themeFill="background1" w:themeFillShade="BF"/>
            <w:noWrap/>
          </w:tcPr>
          <w:p w14:paraId="7B31E240" w14:textId="7374D91B" w:rsidR="008134CD" w:rsidRPr="00F044F5" w:rsidRDefault="008134CD" w:rsidP="00F700A5">
            <w:pPr>
              <w:jc w:val="both"/>
              <w:rPr>
                <w:rFonts w:eastAsia="Times New Roman" w:cstheme="minorHAnsi"/>
                <w:color w:val="000000"/>
                <w:sz w:val="16"/>
                <w:szCs w:val="16"/>
                <w:lang w:eastAsia="en-GB"/>
              </w:rPr>
            </w:pPr>
            <w:r w:rsidRPr="00F044F5">
              <w:rPr>
                <w:rFonts w:eastAsia="Times New Roman" w:cstheme="minorHAnsi"/>
                <w:color w:val="000000"/>
                <w:sz w:val="16"/>
                <w:szCs w:val="16"/>
                <w:lang w:eastAsia="en-GB"/>
              </w:rPr>
              <w:t>Stary Bidaczów</w:t>
            </w:r>
          </w:p>
        </w:tc>
        <w:tc>
          <w:tcPr>
            <w:tcW w:w="1261" w:type="dxa"/>
            <w:tcBorders>
              <w:top w:val="nil"/>
              <w:left w:val="nil"/>
              <w:bottom w:val="single" w:sz="4" w:space="0" w:color="auto"/>
              <w:right w:val="nil"/>
            </w:tcBorders>
            <w:shd w:val="clear" w:color="auto" w:fill="BFBFBF" w:themeFill="background1" w:themeFillShade="BF"/>
            <w:noWrap/>
          </w:tcPr>
          <w:p w14:paraId="43C1B580" w14:textId="64B9D9BE" w:rsidR="008134CD" w:rsidRDefault="008134CD" w:rsidP="00137593">
            <w:pPr>
              <w:jc w:val="right"/>
              <w:rPr>
                <w:rFonts w:eastAsia="Times New Roman" w:cstheme="minorHAnsi"/>
                <w:color w:val="000000"/>
                <w:sz w:val="16"/>
                <w:szCs w:val="16"/>
                <w:lang w:eastAsia="en-GB"/>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0,640</w:t>
            </w:r>
          </w:p>
        </w:tc>
        <w:tc>
          <w:tcPr>
            <w:tcW w:w="1148" w:type="dxa"/>
            <w:tcBorders>
              <w:top w:val="nil"/>
              <w:left w:val="nil"/>
              <w:bottom w:val="single" w:sz="4" w:space="0" w:color="auto"/>
              <w:right w:val="nil"/>
            </w:tcBorders>
            <w:shd w:val="clear" w:color="auto" w:fill="BFBFBF" w:themeFill="background1" w:themeFillShade="BF"/>
            <w:noWrap/>
          </w:tcPr>
          <w:p w14:paraId="795CB9E7" w14:textId="48E32E75" w:rsidR="008134CD" w:rsidRDefault="008134CD" w:rsidP="00137593">
            <w:pPr>
              <w:jc w:val="right"/>
              <w:rPr>
                <w:rFonts w:eastAsia="Times New Roman" w:cstheme="minorHAnsi"/>
                <w:color w:val="000000"/>
                <w:sz w:val="16"/>
                <w:szCs w:val="16"/>
                <w:lang w:eastAsia="en-GB"/>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0,589</w:t>
            </w:r>
          </w:p>
        </w:tc>
        <w:tc>
          <w:tcPr>
            <w:tcW w:w="1276" w:type="dxa"/>
            <w:tcBorders>
              <w:top w:val="nil"/>
              <w:left w:val="nil"/>
              <w:bottom w:val="single" w:sz="4" w:space="0" w:color="auto"/>
              <w:right w:val="nil"/>
            </w:tcBorders>
            <w:shd w:val="clear" w:color="auto" w:fill="BFBFBF" w:themeFill="background1" w:themeFillShade="BF"/>
            <w:noWrap/>
          </w:tcPr>
          <w:p w14:paraId="7554BAEA" w14:textId="4E7A0F93" w:rsidR="008134CD" w:rsidRDefault="008134CD" w:rsidP="00137593">
            <w:pPr>
              <w:jc w:val="right"/>
              <w:rPr>
                <w:rFonts w:eastAsia="Times New Roman" w:cstheme="minorHAnsi"/>
                <w:color w:val="000000"/>
                <w:sz w:val="16"/>
                <w:szCs w:val="16"/>
                <w:lang w:eastAsia="en-GB"/>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0,772</w:t>
            </w:r>
          </w:p>
        </w:tc>
        <w:tc>
          <w:tcPr>
            <w:tcW w:w="1559" w:type="dxa"/>
            <w:tcBorders>
              <w:top w:val="nil"/>
              <w:left w:val="nil"/>
              <w:bottom w:val="single" w:sz="4" w:space="0" w:color="auto"/>
              <w:right w:val="nil"/>
            </w:tcBorders>
            <w:shd w:val="clear" w:color="auto" w:fill="BFBFBF" w:themeFill="background1" w:themeFillShade="BF"/>
            <w:noWrap/>
          </w:tcPr>
          <w:p w14:paraId="4E93A7B5" w14:textId="3BB468C6" w:rsidR="008134CD" w:rsidRDefault="008134CD" w:rsidP="00137593">
            <w:pPr>
              <w:jc w:val="right"/>
              <w:rPr>
                <w:rFonts w:eastAsia="Times New Roman" w:cstheme="minorHAnsi"/>
                <w:color w:val="000000"/>
                <w:sz w:val="16"/>
                <w:szCs w:val="16"/>
                <w:lang w:eastAsia="en-GB"/>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1,599</w:t>
            </w:r>
          </w:p>
        </w:tc>
        <w:tc>
          <w:tcPr>
            <w:tcW w:w="1276" w:type="dxa"/>
            <w:tcBorders>
              <w:top w:val="nil"/>
              <w:left w:val="nil"/>
              <w:bottom w:val="single" w:sz="4" w:space="0" w:color="auto"/>
              <w:right w:val="nil"/>
            </w:tcBorders>
            <w:shd w:val="clear" w:color="auto" w:fill="BFBFBF" w:themeFill="background1" w:themeFillShade="BF"/>
            <w:noWrap/>
          </w:tcPr>
          <w:p w14:paraId="1195989C" w14:textId="014DB01B" w:rsidR="008134CD" w:rsidRPr="00F044F5" w:rsidRDefault="008134CD" w:rsidP="00137593">
            <w:pPr>
              <w:jc w:val="right"/>
              <w:rPr>
                <w:rFonts w:eastAsia="Times New Roman" w:cstheme="minorHAnsi"/>
                <w:color w:val="000000"/>
                <w:sz w:val="16"/>
                <w:szCs w:val="16"/>
                <w:lang w:eastAsia="en-GB"/>
              </w:rPr>
            </w:pPr>
            <w:r w:rsidRPr="00F044F5">
              <w:rPr>
                <w:rFonts w:eastAsia="Times New Roman" w:cstheme="minorHAnsi"/>
                <w:color w:val="000000"/>
                <w:sz w:val="16"/>
                <w:szCs w:val="16"/>
                <w:lang w:eastAsia="en-GB"/>
              </w:rPr>
              <w:t>B</w:t>
            </w:r>
            <w:r>
              <w:rPr>
                <w:rFonts w:eastAsia="Times New Roman" w:cstheme="minorHAnsi"/>
                <w:color w:val="000000"/>
                <w:sz w:val="16"/>
                <w:szCs w:val="16"/>
                <w:lang w:eastAsia="en-GB"/>
              </w:rPr>
              <w:t>/d</w:t>
            </w:r>
          </w:p>
        </w:tc>
        <w:tc>
          <w:tcPr>
            <w:tcW w:w="1049" w:type="dxa"/>
            <w:tcBorders>
              <w:top w:val="nil"/>
              <w:left w:val="nil"/>
              <w:bottom w:val="single" w:sz="4" w:space="0" w:color="auto"/>
              <w:right w:val="nil"/>
            </w:tcBorders>
            <w:shd w:val="clear" w:color="auto" w:fill="BFBFBF" w:themeFill="background1" w:themeFillShade="BF"/>
            <w:noWrap/>
          </w:tcPr>
          <w:p w14:paraId="330C4195" w14:textId="703BCD98" w:rsidR="008134CD" w:rsidRDefault="008134CD" w:rsidP="00137593">
            <w:pPr>
              <w:jc w:val="right"/>
              <w:rPr>
                <w:rFonts w:eastAsia="Times New Roman" w:cstheme="minorHAnsi"/>
                <w:color w:val="000000"/>
                <w:sz w:val="16"/>
                <w:szCs w:val="16"/>
                <w:lang w:eastAsia="en-GB"/>
              </w:rPr>
            </w:pPr>
            <w:r>
              <w:rPr>
                <w:rFonts w:eastAsia="Times New Roman" w:cstheme="minorHAnsi"/>
                <w:color w:val="000000"/>
                <w:sz w:val="16"/>
                <w:szCs w:val="16"/>
                <w:lang w:eastAsia="en-GB"/>
              </w:rPr>
              <w:t>–</w:t>
            </w:r>
            <w:r w:rsidRPr="00F044F5">
              <w:rPr>
                <w:rFonts w:eastAsia="Times New Roman" w:cstheme="minorHAnsi"/>
                <w:color w:val="000000"/>
                <w:sz w:val="16"/>
                <w:szCs w:val="16"/>
                <w:lang w:eastAsia="en-GB"/>
              </w:rPr>
              <w:t>0,900</w:t>
            </w:r>
          </w:p>
        </w:tc>
      </w:tr>
    </w:tbl>
    <w:p w14:paraId="0E34AA3A" w14:textId="138D29A7" w:rsidR="004C7044" w:rsidRDefault="004C7044" w:rsidP="00F700A5">
      <w:pPr>
        <w:pStyle w:val="rdo"/>
        <w:jc w:val="both"/>
      </w:pPr>
      <w:r>
        <w:t xml:space="preserve">Źródło: opracowanie własne na podstawie danych Powiatowego Urzędu Pracy w Biłgoraju, Gminnego Ośrodka Pomocy Społecznej, Urzędu Gminy Biłgoraj, Państwowej Komisji Wyborczej </w:t>
      </w:r>
      <w:r w:rsidR="00A04D37">
        <w:t xml:space="preserve">i Komendy Powiatowej Policji w Biłgoraju, </w:t>
      </w:r>
      <w:r>
        <w:t xml:space="preserve">z wykorzystaniem oprogramowania R. Uwaga: jednostki statystyczne są uszeregowane według poziomu wskaźnika syntetycznego. </w:t>
      </w:r>
      <w:r w:rsidR="003E5550">
        <w:t>„</w:t>
      </w:r>
      <w:r>
        <w:t>B/d</w:t>
      </w:r>
      <w:r w:rsidR="003E5550">
        <w:t>”</w:t>
      </w:r>
      <w:r>
        <w:t xml:space="preserve"> oznacza </w:t>
      </w:r>
      <w:r w:rsidR="00FD2A83">
        <w:t xml:space="preserve">brak danych. </w:t>
      </w:r>
      <w:r w:rsidR="0044591B">
        <w:t>„N/d” oznacza brak zjawiska.</w:t>
      </w:r>
    </w:p>
    <w:p w14:paraId="6CA2ED90" w14:textId="3118E931" w:rsidR="004C7044" w:rsidRDefault="003E5550" w:rsidP="00F700A5">
      <w:pPr>
        <w:jc w:val="both"/>
      </w:pPr>
      <w:r>
        <w:rPr>
          <w:noProof/>
          <w:lang w:eastAsia="pl-PL"/>
        </w:rPr>
        <w:lastRenderedPageBreak/>
        <w:drawing>
          <wp:inline distT="0" distB="0" distL="0" distR="0" wp14:anchorId="23B6D30C" wp14:editId="214D24E1">
            <wp:extent cx="5727700" cy="5012055"/>
            <wp:effectExtent l="0" t="0" r="0" b="4445"/>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p>
    <w:p w14:paraId="09B84A31" w14:textId="14B26518" w:rsidR="003535BB" w:rsidRDefault="003535BB"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22</w:t>
      </w:r>
      <w:r w:rsidR="00262DD0">
        <w:rPr>
          <w:noProof/>
        </w:rPr>
        <w:fldChar w:fldCharType="end"/>
      </w:r>
      <w:r>
        <w:t xml:space="preserve">. </w:t>
      </w:r>
      <w:r w:rsidRPr="003535BB">
        <w:t>Wskaźnik syntetyczny negatywnych zjawisk społecznych</w:t>
      </w:r>
      <w:r>
        <w:t xml:space="preserve"> na terenie jednostek statystycznych gminy Biłgoraj</w:t>
      </w:r>
    </w:p>
    <w:p w14:paraId="7E02ED33" w14:textId="1690102A" w:rsidR="003535BB" w:rsidRPr="00AA4E61" w:rsidRDefault="003535BB" w:rsidP="00F700A5">
      <w:pPr>
        <w:pStyle w:val="rdo"/>
        <w:jc w:val="both"/>
      </w:pPr>
      <w:r>
        <w:t>Źródło: opracowanie własne na podstawie danych Powiatowego Urzędu Pracy w Biłgoraju, Gminnego Ośrodka Pomocy Społecznej, Urzędu Gminy Biłgoraj, Państwowej Komisji Wyborczej z wykorzystaniem oprogramowania R.</w:t>
      </w:r>
    </w:p>
    <w:p w14:paraId="29C30079" w14:textId="0BE3D0E7" w:rsidR="006A1F5D" w:rsidRDefault="003535BB" w:rsidP="00F700A5">
      <w:pPr>
        <w:jc w:val="both"/>
      </w:pPr>
      <w:r>
        <w:t xml:space="preserve">Biorąc pod uwagę wszystkie aspekty zjawisk społecznych w gminie, najbardziej </w:t>
      </w:r>
      <w:r w:rsidR="00A04D37">
        <w:t>zdegradowane obszary</w:t>
      </w:r>
      <w:r>
        <w:t xml:space="preserve"> pod tym względem </w:t>
      </w:r>
      <w:r w:rsidR="00A04D37">
        <w:t>znajdują się w pierścieniu okalającym miasto Biłgoraj, począwszy od Dąbrowicy, Korytków Duży, Andrzejówkę, Nadrzecze, Gromadę i</w:t>
      </w:r>
      <w:r w:rsidR="00F57590">
        <w:t> </w:t>
      </w:r>
      <w:r w:rsidR="00A04D37">
        <w:t xml:space="preserve">Majdan Gromadzki, poprzez </w:t>
      </w:r>
      <w:r w:rsidR="00F57590">
        <w:t xml:space="preserve">Wolę Dużą i Małą wraz z krańcem północno-wschodnim i południowo-wschodnim gminy, skończywszy na Okrągłym i Korczowie, a także Dereźni Solskiej, Woli Dereźniańskiej, Rudzie Solskiej i Rudzie-Zagrody. </w:t>
      </w:r>
      <w:r w:rsidR="00F57590">
        <w:rPr>
          <w:b/>
          <w:bCs/>
        </w:rPr>
        <w:t xml:space="preserve">Obszar potencjalnie zdegradowany został oznaczony w tab. 9 kolorem białym (o dodatnim wskaźniku syntetycznym). </w:t>
      </w:r>
    </w:p>
    <w:p w14:paraId="4F1A3AAB" w14:textId="2AB631A9" w:rsidR="007E7AA1" w:rsidRDefault="007E7AA1" w:rsidP="00F700A5">
      <w:pPr>
        <w:jc w:val="both"/>
      </w:pPr>
      <w:r>
        <w:br w:type="page"/>
      </w:r>
    </w:p>
    <w:p w14:paraId="2A9BE34F" w14:textId="6BB48B14" w:rsidR="006A1F5D" w:rsidRDefault="009311C7" w:rsidP="00F700A5">
      <w:pPr>
        <w:pStyle w:val="Nagwek2"/>
        <w:numPr>
          <w:ilvl w:val="1"/>
          <w:numId w:val="11"/>
        </w:numPr>
        <w:ind w:left="567" w:hanging="567"/>
        <w:jc w:val="both"/>
      </w:pPr>
      <w:bookmarkStart w:id="24" w:name="_Toc98705755"/>
      <w:r w:rsidRPr="009311C7">
        <w:lastRenderedPageBreak/>
        <w:t>Negatywne zjawiska w sferach gospodarczej, środowiskowej, przestrzenno-funkcjonalnej i technicznej</w:t>
      </w:r>
      <w:bookmarkEnd w:id="24"/>
    </w:p>
    <w:p w14:paraId="7EF63D2C" w14:textId="39981C28" w:rsidR="003535BB" w:rsidRDefault="009311C7" w:rsidP="00F700A5">
      <w:pPr>
        <w:jc w:val="both"/>
      </w:pPr>
      <w:r w:rsidRPr="009311C7">
        <w:t xml:space="preserve">Kolejnym krokiem w procedurze delimitacji jest analiza negatywnych zjawisk w pozostałych sferach: gospodarczej, środowiskowej, przestrzenno-funkcjonalnej i technicznej (art. 9 ust. 1 pkt 1-4). </w:t>
      </w:r>
      <w:r w:rsidRPr="00F57590">
        <w:rPr>
          <w:b/>
          <w:bCs/>
        </w:rPr>
        <w:t>Obszar zdegradowany klasyfikowany jest jako teren cechujący się występowaniem negatywnych zjawisk sfery społecznej oraz przynajmniej jednego z</w:t>
      </w:r>
      <w:r w:rsidR="00F57590">
        <w:rPr>
          <w:b/>
          <w:bCs/>
        </w:rPr>
        <w:t> </w:t>
      </w:r>
      <w:r w:rsidRPr="00F57590">
        <w:rPr>
          <w:b/>
          <w:bCs/>
        </w:rPr>
        <w:t>negatywnych zjawisk określających pozostałe sfery</w:t>
      </w:r>
      <w:r w:rsidRPr="009311C7">
        <w:t>.</w:t>
      </w:r>
    </w:p>
    <w:p w14:paraId="67643018" w14:textId="1B7CEC3F" w:rsidR="007E7AA1" w:rsidRDefault="007E7AA1" w:rsidP="00F700A5">
      <w:pPr>
        <w:jc w:val="both"/>
      </w:pPr>
    </w:p>
    <w:p w14:paraId="227FEBD4" w14:textId="42DB7714" w:rsidR="00F57590" w:rsidRDefault="00AA798A" w:rsidP="00F700A5">
      <w:pPr>
        <w:jc w:val="both"/>
      </w:pPr>
      <w:r>
        <w:t>Do analizy wybrano wskaźniki obrazujące zjawiska najbardziej doskwierające w miejscowościach gminy, tj.:</w:t>
      </w:r>
    </w:p>
    <w:p w14:paraId="6190918A" w14:textId="410D83A7" w:rsidR="00AA798A" w:rsidRDefault="00AA798A" w:rsidP="00F700A5">
      <w:pPr>
        <w:pStyle w:val="Akapitzlist"/>
        <w:numPr>
          <w:ilvl w:val="0"/>
          <w:numId w:val="8"/>
        </w:numPr>
        <w:jc w:val="both"/>
      </w:pPr>
      <w:r>
        <w:t>niski poziom przedsiębiorczości,</w:t>
      </w:r>
    </w:p>
    <w:p w14:paraId="6B3C7A3C" w14:textId="755D25F1" w:rsidR="00AA798A" w:rsidRDefault="00AA798A" w:rsidP="00F700A5">
      <w:pPr>
        <w:pStyle w:val="Akapitzlist"/>
        <w:numPr>
          <w:ilvl w:val="0"/>
          <w:numId w:val="8"/>
        </w:numPr>
        <w:jc w:val="both"/>
      </w:pPr>
      <w:r>
        <w:t xml:space="preserve">niski poziom zwodociągowania, </w:t>
      </w:r>
    </w:p>
    <w:p w14:paraId="118585EA" w14:textId="782FDA1A" w:rsidR="00AA798A" w:rsidRDefault="00AA798A" w:rsidP="00F700A5">
      <w:pPr>
        <w:pStyle w:val="Akapitzlist"/>
        <w:numPr>
          <w:ilvl w:val="0"/>
          <w:numId w:val="8"/>
        </w:numPr>
        <w:jc w:val="both"/>
      </w:pPr>
      <w:r>
        <w:t xml:space="preserve">niski poziom skanalizowania, </w:t>
      </w:r>
    </w:p>
    <w:p w14:paraId="5ECF1300" w14:textId="34BB4072" w:rsidR="00AA798A" w:rsidRPr="00AA798A" w:rsidRDefault="00AA798A" w:rsidP="00F700A5">
      <w:pPr>
        <w:pStyle w:val="Akapitzlist"/>
        <w:numPr>
          <w:ilvl w:val="0"/>
          <w:numId w:val="8"/>
        </w:numPr>
        <w:jc w:val="both"/>
      </w:pPr>
      <w:r>
        <w:t>znaczący poziom budynków pokrytych azbestem.</w:t>
      </w:r>
    </w:p>
    <w:p w14:paraId="78040314" w14:textId="0EA4145B" w:rsidR="00AA798A" w:rsidRDefault="00AA798A" w:rsidP="00F700A5">
      <w:pPr>
        <w:jc w:val="both"/>
      </w:pPr>
    </w:p>
    <w:p w14:paraId="47ADB0B7" w14:textId="13F24FC9" w:rsidR="00AA798A" w:rsidRPr="004C7044" w:rsidRDefault="00AA798A" w:rsidP="00F700A5">
      <w:pPr>
        <w:jc w:val="both"/>
      </w:pPr>
      <w:r>
        <w:t xml:space="preserve">Pierwszy wskaźnik </w:t>
      </w:r>
      <w:r w:rsidR="00193495">
        <w:t xml:space="preserve">dotyczy </w:t>
      </w:r>
      <w:r w:rsidR="00193495" w:rsidRPr="00193495">
        <w:rPr>
          <w:b/>
          <w:bCs/>
        </w:rPr>
        <w:t>sfery gospodarczej</w:t>
      </w:r>
      <w:r w:rsidR="00193495">
        <w:t xml:space="preserve"> i </w:t>
      </w:r>
      <w:r>
        <w:t>określa liczbę podmiotów gospodarczych w</w:t>
      </w:r>
      <w:r w:rsidR="00193495">
        <w:t> </w:t>
      </w:r>
      <w:r>
        <w:t xml:space="preserve">2021 roku na </w:t>
      </w:r>
      <w:r w:rsidR="003E6AC1">
        <w:t xml:space="preserve">1000 mieszkańców. </w:t>
      </w:r>
    </w:p>
    <w:p w14:paraId="42F63E05" w14:textId="7BB60FFE" w:rsidR="00DC67B2" w:rsidRDefault="00DC67B2" w:rsidP="00F700A5">
      <w:pPr>
        <w:jc w:val="both"/>
      </w:pPr>
    </w:p>
    <w:p w14:paraId="12907CBC" w14:textId="2CAC2BF0" w:rsidR="00DC67B2" w:rsidRDefault="003E5550" w:rsidP="00F700A5">
      <w:pPr>
        <w:jc w:val="both"/>
      </w:pPr>
      <w:r>
        <w:rPr>
          <w:noProof/>
          <w:lang w:eastAsia="pl-PL"/>
        </w:rPr>
        <w:drawing>
          <wp:inline distT="0" distB="0" distL="0" distR="0" wp14:anchorId="641E4FCE" wp14:editId="7AA0AA63">
            <wp:extent cx="5242560" cy="4587531"/>
            <wp:effectExtent l="0" t="0" r="2540" b="0"/>
            <wp:docPr id="29" name="Picture 29"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51870" cy="4595678"/>
                    </a:xfrm>
                    <a:prstGeom prst="rect">
                      <a:avLst/>
                    </a:prstGeom>
                  </pic:spPr>
                </pic:pic>
              </a:graphicData>
            </a:graphic>
          </wp:inline>
        </w:drawing>
      </w:r>
    </w:p>
    <w:p w14:paraId="2E2B2BF8" w14:textId="45B5A890" w:rsidR="003E6AC1" w:rsidRDefault="003E6AC1"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23</w:t>
      </w:r>
      <w:r w:rsidR="00262DD0">
        <w:rPr>
          <w:noProof/>
        </w:rPr>
        <w:fldChar w:fldCharType="end"/>
      </w:r>
      <w:r>
        <w:t>. Wskaźnik liczby podmiotów gospodarczych w 2021 roku na 1000 mieszkańców na terenie jednostek statystycznych gminy Biłgoraj</w:t>
      </w:r>
    </w:p>
    <w:p w14:paraId="49428D0E" w14:textId="1C8595EC" w:rsidR="003E6AC1" w:rsidRPr="00AA4E61" w:rsidRDefault="003E6AC1" w:rsidP="00F700A5">
      <w:pPr>
        <w:pStyle w:val="rdo"/>
        <w:jc w:val="both"/>
      </w:pPr>
      <w:r>
        <w:t>Źródło: opracowanie własne na podstawie danych bazy REGON z wykorzystaniem oprogramowania R.</w:t>
      </w:r>
    </w:p>
    <w:p w14:paraId="0982174D" w14:textId="64BB57FD" w:rsidR="003E6AC1" w:rsidRDefault="003E6AC1" w:rsidP="00F700A5">
      <w:pPr>
        <w:jc w:val="both"/>
      </w:pPr>
      <w:r>
        <w:lastRenderedPageBreak/>
        <w:t xml:space="preserve">Najniższy poziom wskaźnika można zaobserwować w miejscowościach zlokalizowanych wokół Biłgoraja, a szczególnie w Teodorówce (19,3), Majdanie Gromadzkim (114), Podlesiu (139), </w:t>
      </w:r>
      <w:r w:rsidR="00D16903">
        <w:t xml:space="preserve">Dereźni-Zagrody (152), Kolonii Sól (152), Okrągłym (167). </w:t>
      </w:r>
      <w:r w:rsidR="001F70C3">
        <w:t xml:space="preserve">Dodatkowo, problemy ze zbyt niskim poziomem przedsiębiorczości można dostrzec w Woli Małej i Dużej, Korczowie, Dereźni Solskiej, Woli Dereźniańskiej, Rudzie Solskiej, Gromadzie i Majdanie Gromadzkim, Korytkowie Dużym, Bukowej, Edwardowie i Cyncynopolu. W tych miejscowościach znormalizowany wokół zera poziom przedsiębiorczości okazał się ujemny. </w:t>
      </w:r>
    </w:p>
    <w:p w14:paraId="022B7F6C" w14:textId="59C40509" w:rsidR="00193495" w:rsidRDefault="00193495" w:rsidP="00F700A5">
      <w:pPr>
        <w:jc w:val="both"/>
      </w:pPr>
    </w:p>
    <w:p w14:paraId="500209F4" w14:textId="29F11CC2" w:rsidR="00193495" w:rsidRDefault="00193495" w:rsidP="00F700A5">
      <w:pPr>
        <w:jc w:val="both"/>
      </w:pPr>
      <w:r>
        <w:t xml:space="preserve">Kolejnymi wskaźnikami są wskaźniki ze </w:t>
      </w:r>
      <w:r w:rsidRPr="008F0BBB">
        <w:rPr>
          <w:b/>
          <w:bCs/>
        </w:rPr>
        <w:t>sfery technicznej</w:t>
      </w:r>
      <w:r w:rsidR="006140D2">
        <w:rPr>
          <w:b/>
          <w:bCs/>
        </w:rPr>
        <w:t xml:space="preserve"> i </w:t>
      </w:r>
      <w:r w:rsidR="006140D2" w:rsidRPr="006140D2">
        <w:rPr>
          <w:b/>
          <w:bCs/>
        </w:rPr>
        <w:t>przestrzenno-funkcjonalnej</w:t>
      </w:r>
      <w:r>
        <w:t xml:space="preserve">. </w:t>
      </w:r>
      <w:r w:rsidR="00525E9A">
        <w:t xml:space="preserve">Pierwszy wskaźnik dotyczy liczby przyłączeń do wodociągu na 1000 mieszkańców. </w:t>
      </w:r>
    </w:p>
    <w:p w14:paraId="7E33A2C5" w14:textId="77777777" w:rsidR="00525E9A" w:rsidRDefault="00525E9A" w:rsidP="00F700A5">
      <w:pPr>
        <w:jc w:val="both"/>
      </w:pPr>
    </w:p>
    <w:p w14:paraId="37F0DBC0" w14:textId="1908D2D1" w:rsidR="003E6AC1" w:rsidRDefault="003E5550" w:rsidP="00F700A5">
      <w:pPr>
        <w:jc w:val="both"/>
      </w:pPr>
      <w:r>
        <w:rPr>
          <w:noProof/>
          <w:lang w:eastAsia="pl-PL"/>
        </w:rPr>
        <w:drawing>
          <wp:inline distT="0" distB="0" distL="0" distR="0" wp14:anchorId="028C551A" wp14:editId="6C65FB20">
            <wp:extent cx="5727700" cy="5012055"/>
            <wp:effectExtent l="0" t="0" r="0" b="4445"/>
            <wp:docPr id="30" name="Picture 3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p>
    <w:p w14:paraId="10B3B3BE" w14:textId="042E9436" w:rsidR="00525E9A" w:rsidRDefault="00525E9A"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24</w:t>
      </w:r>
      <w:r w:rsidR="00262DD0">
        <w:rPr>
          <w:noProof/>
        </w:rPr>
        <w:fldChar w:fldCharType="end"/>
      </w:r>
      <w:r>
        <w:t>. Wskaźnik liczby przyłączeń do wodociągu na 1000 mieszkańców na terenie jednostek statystycznych gminy Biłgoraj</w:t>
      </w:r>
    </w:p>
    <w:p w14:paraId="5903415C" w14:textId="57BF9E3B" w:rsidR="00525E9A" w:rsidRPr="00AA4E61" w:rsidRDefault="00525E9A" w:rsidP="00F700A5">
      <w:pPr>
        <w:pStyle w:val="rdo"/>
        <w:jc w:val="both"/>
      </w:pPr>
      <w:r>
        <w:t>Źródło: opracowanie własne na podstawie danych urzędu gminy Biłgoraj z wykorzystaniem oprogramowania R.</w:t>
      </w:r>
    </w:p>
    <w:p w14:paraId="2B06B9D5" w14:textId="79C53170" w:rsidR="00525E9A" w:rsidRDefault="00525E9A" w:rsidP="00F700A5">
      <w:pPr>
        <w:jc w:val="both"/>
      </w:pPr>
      <w:r>
        <w:t xml:space="preserve">Najniższy poziom zwodociągowania (równy zero) występuje w </w:t>
      </w:r>
      <w:r w:rsidR="007C6593">
        <w:t>dwóch</w:t>
      </w:r>
      <w:r>
        <w:t xml:space="preserve"> miejscowościach: Rapy Dylańskie i Teodorówka</w:t>
      </w:r>
      <w:r w:rsidR="00D95F2A">
        <w:t xml:space="preserve"> (0,65 przyłącza na 1000 mieszkańców)</w:t>
      </w:r>
      <w:r>
        <w:t>.</w:t>
      </w:r>
      <w:r w:rsidR="00D95F2A">
        <w:t xml:space="preserve"> Znaczna liczba miejscowości charakteryzuje się poziomem przyłączy na poziomie 20–30.</w:t>
      </w:r>
      <w:r>
        <w:t xml:space="preserve"> </w:t>
      </w:r>
      <w:r w:rsidR="00D95F2A">
        <w:t xml:space="preserve">Ogólnie 18 miejscowości odznacza się niskim poziomem zwodociągowania, co jest znaczącą liczbą, niemniej jednak </w:t>
      </w:r>
      <w:r w:rsidR="00D95F2A">
        <w:lastRenderedPageBreak/>
        <w:t xml:space="preserve">wynika ona z faktu, że wiele miejscowości posiada podobny i niski wskaźnik przyłączy na 1000 mieszkańców. </w:t>
      </w:r>
    </w:p>
    <w:p w14:paraId="681973B7" w14:textId="77777777" w:rsidR="00D95F2A" w:rsidRDefault="00D95F2A" w:rsidP="00F700A5">
      <w:pPr>
        <w:jc w:val="both"/>
      </w:pPr>
    </w:p>
    <w:p w14:paraId="6281E9E6" w14:textId="63E2B5B8" w:rsidR="00525E9A" w:rsidRDefault="003E5550" w:rsidP="00F700A5">
      <w:pPr>
        <w:jc w:val="both"/>
      </w:pPr>
      <w:r>
        <w:rPr>
          <w:noProof/>
          <w:lang w:eastAsia="pl-PL"/>
        </w:rPr>
        <w:drawing>
          <wp:inline distT="0" distB="0" distL="0" distR="0" wp14:anchorId="0B624477" wp14:editId="403CC3BE">
            <wp:extent cx="5727700" cy="5012055"/>
            <wp:effectExtent l="0" t="0" r="0" b="4445"/>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p>
    <w:p w14:paraId="2E570878" w14:textId="58A358D6" w:rsidR="00D95F2A" w:rsidRDefault="00D95F2A"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25</w:t>
      </w:r>
      <w:r w:rsidR="00262DD0">
        <w:rPr>
          <w:noProof/>
        </w:rPr>
        <w:fldChar w:fldCharType="end"/>
      </w:r>
      <w:r>
        <w:t>. Wskaźnik liczby przyłączeń do kanalizacji na 1000 mieszkańców na terenie jednostek statystycznych gminy Biłgoraj</w:t>
      </w:r>
    </w:p>
    <w:p w14:paraId="5BECAC0C" w14:textId="77777777" w:rsidR="00D95F2A" w:rsidRPr="00AA4E61" w:rsidRDefault="00D95F2A" w:rsidP="00F700A5">
      <w:pPr>
        <w:pStyle w:val="rdo"/>
        <w:jc w:val="both"/>
      </w:pPr>
      <w:r>
        <w:t>Źródło: opracowanie własne na podstawie danych urzędu gminy Biłgoraj z wykorzystaniem oprogramowania R.</w:t>
      </w:r>
    </w:p>
    <w:p w14:paraId="1A1AC992" w14:textId="0037599A" w:rsidR="00525E9A" w:rsidRDefault="00D95F2A" w:rsidP="00F700A5">
      <w:pPr>
        <w:jc w:val="both"/>
      </w:pPr>
      <w:r>
        <w:t xml:space="preserve">W przypadku kanalizacji widać już znaczące różnice pomiędzy miejscowościami. </w:t>
      </w:r>
      <w:r w:rsidR="008F0BBB">
        <w:t xml:space="preserve">Cała część wschodnia gminy charakteryzuje się niskim poziomem skanalizowania, podobnie jak południowo-zachodnia część, a także miejscowość Ciosmy. </w:t>
      </w:r>
    </w:p>
    <w:p w14:paraId="66750CE9" w14:textId="371EE6AC" w:rsidR="008F0BBB" w:rsidRDefault="008F0BBB" w:rsidP="00F700A5">
      <w:pPr>
        <w:jc w:val="both"/>
      </w:pPr>
    </w:p>
    <w:p w14:paraId="3E63A6FF" w14:textId="77777777" w:rsidR="00795474" w:rsidRDefault="00795474" w:rsidP="00795474">
      <w:pPr>
        <w:jc w:val="both"/>
      </w:pPr>
      <w:r>
        <w:t xml:space="preserve">Kolejnym elementem analizy jest </w:t>
      </w:r>
      <w:r>
        <w:rPr>
          <w:b/>
          <w:bCs/>
        </w:rPr>
        <w:t>poziom wyposażenia w</w:t>
      </w:r>
      <w:r w:rsidRPr="00D562DD">
        <w:rPr>
          <w:b/>
          <w:bCs/>
        </w:rPr>
        <w:t xml:space="preserve"> sie</w:t>
      </w:r>
      <w:r>
        <w:rPr>
          <w:b/>
          <w:bCs/>
        </w:rPr>
        <w:t>ć</w:t>
      </w:r>
      <w:r w:rsidRPr="00D562DD">
        <w:rPr>
          <w:b/>
          <w:bCs/>
        </w:rPr>
        <w:t xml:space="preserve"> drogow</w:t>
      </w:r>
      <w:r>
        <w:rPr>
          <w:b/>
          <w:bCs/>
        </w:rPr>
        <w:t>ą</w:t>
      </w:r>
      <w:r>
        <w:t xml:space="preserve"> w poszczególnych jednostkach statystycznych. Została ona wyliczona na bazie danych Open Street Map i dotyczy dróg o znaczeniu wojewódzkim, powiatowych i gminnym. Aby obliczyć wielkość tego wskaźnika podzielono długość wszystkich dróg na terenie jednostki [km] przez tysiąc mieszkańców. </w:t>
      </w:r>
    </w:p>
    <w:p w14:paraId="100A678C" w14:textId="77777777" w:rsidR="00795474" w:rsidRDefault="00795474" w:rsidP="00795474">
      <w:pPr>
        <w:jc w:val="both"/>
      </w:pPr>
    </w:p>
    <w:p w14:paraId="7A331057" w14:textId="77777777" w:rsidR="00795474" w:rsidRDefault="00795474" w:rsidP="00795474">
      <w:pPr>
        <w:jc w:val="both"/>
      </w:pPr>
    </w:p>
    <w:p w14:paraId="1406D970" w14:textId="77777777" w:rsidR="00795474" w:rsidRDefault="00795474" w:rsidP="00795474">
      <w:pPr>
        <w:pStyle w:val="Legenda"/>
        <w:jc w:val="both"/>
      </w:pPr>
      <w:r>
        <w:rPr>
          <w:noProof/>
          <w:lang w:eastAsia="pl-PL"/>
        </w:rPr>
        <w:lastRenderedPageBreak/>
        <w:drawing>
          <wp:inline distT="0" distB="0" distL="0" distR="0" wp14:anchorId="1A25776A" wp14:editId="2A62D542">
            <wp:extent cx="5727700" cy="5012055"/>
            <wp:effectExtent l="0" t="0" r="0" b="444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26</w:t>
      </w:r>
      <w:r w:rsidR="00262DD0">
        <w:rPr>
          <w:noProof/>
        </w:rPr>
        <w:fldChar w:fldCharType="end"/>
      </w:r>
      <w:r>
        <w:t>. Wskaźnik długości sieci drogowej na 1 tys. mieszkańców w jednostkach statystycznych gminy Biłgoraj</w:t>
      </w:r>
    </w:p>
    <w:p w14:paraId="65D04CAA" w14:textId="77777777" w:rsidR="00795474" w:rsidRPr="00AA4E61" w:rsidRDefault="00795474" w:rsidP="00795474">
      <w:pPr>
        <w:pStyle w:val="rdo"/>
        <w:jc w:val="both"/>
      </w:pPr>
      <w:r>
        <w:t>Źródło: opracowanie własne na podstawie danych Open Street Map z wykorzystaniem oprogramowania R.</w:t>
      </w:r>
    </w:p>
    <w:p w14:paraId="031A11B1" w14:textId="77777777" w:rsidR="00795474" w:rsidRDefault="00795474" w:rsidP="00795474">
      <w:pPr>
        <w:jc w:val="both"/>
      </w:pPr>
      <w:r>
        <w:t xml:space="preserve">Rysunek 26 wskazuje na znaczące zróżnicowanie poziomu wskaźnika w jednostkach statystycznych gminy Biłgoraj. Największy poziom wskaźnika można zauważyć w miejscowości Wola Duża (186 km/tys. os.) i Wolaniny (177 km/tys. os.), podczas gdy najniższy poziom występuje w Teodorówce, Dereźni Solskiej, Dereźni Majdańskiej i Kolonii Sól (odpowiednio 3,3, 7,8, 9,0 i 9.6 km/tys. os.). </w:t>
      </w:r>
    </w:p>
    <w:p w14:paraId="74630620" w14:textId="15EEEA48" w:rsidR="007C009D" w:rsidRDefault="007C009D" w:rsidP="00F700A5">
      <w:pPr>
        <w:jc w:val="both"/>
      </w:pPr>
    </w:p>
    <w:p w14:paraId="099E9690" w14:textId="4461754C" w:rsidR="007C009D" w:rsidRDefault="007C009D" w:rsidP="00F700A5">
      <w:pPr>
        <w:jc w:val="both"/>
      </w:pPr>
      <w:r>
        <w:t xml:space="preserve">Kolejnym badanym aspektem jest </w:t>
      </w:r>
      <w:r w:rsidRPr="00D562DD">
        <w:rPr>
          <w:b/>
          <w:bCs/>
        </w:rPr>
        <w:t>poziom wyposażenia jednostek w infrastrukturę społeczną</w:t>
      </w:r>
      <w:r>
        <w:t>, do której należą obiekty ochrony zdrowia, w tym gabinety stomatologiczne, obiekty opieki społecznej dla osób niepełnosprawnych lub starszych, a także wszelkiego rodzaju infrastruktura sportowa i rekreacyjna, w tym przede wszystkim boiska sportowe, place zabaw, centra fitness, baseny, bieżnie itp. Powierzchnię tych obiektów na obszarze jednostki odniesiono do liczby potencjalnych użytkowników (mieszkańców) danej jednostki.</w:t>
      </w:r>
    </w:p>
    <w:p w14:paraId="378436A4" w14:textId="2C3D350E" w:rsidR="00D76162" w:rsidRDefault="00D76162" w:rsidP="00F700A5">
      <w:pPr>
        <w:jc w:val="both"/>
      </w:pPr>
    </w:p>
    <w:p w14:paraId="43293307" w14:textId="6A938CB9" w:rsidR="00C90541" w:rsidRDefault="000E6B22" w:rsidP="00F700A5">
      <w:pPr>
        <w:jc w:val="both"/>
      </w:pPr>
      <w:r>
        <w:rPr>
          <w:noProof/>
          <w:lang w:eastAsia="pl-PL"/>
        </w:rPr>
        <w:lastRenderedPageBreak/>
        <w:drawing>
          <wp:inline distT="0" distB="0" distL="0" distR="0" wp14:anchorId="398A7A5C" wp14:editId="3D65D437">
            <wp:extent cx="5727700" cy="5012055"/>
            <wp:effectExtent l="0" t="0" r="0" b="4445"/>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p>
    <w:p w14:paraId="300A5445" w14:textId="6176F26E" w:rsidR="00C90541" w:rsidRDefault="00C90541" w:rsidP="00F700A5">
      <w:pPr>
        <w:jc w:val="both"/>
      </w:pPr>
    </w:p>
    <w:p w14:paraId="50EF1BCC" w14:textId="2F579CB6" w:rsidR="00C90541" w:rsidRDefault="00C32975"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27</w:t>
      </w:r>
      <w:r w:rsidR="00262DD0">
        <w:rPr>
          <w:noProof/>
        </w:rPr>
        <w:fldChar w:fldCharType="end"/>
      </w:r>
      <w:r w:rsidR="00C90541">
        <w:t>. Powierzchnia infrastruktury społecznej na 1 mieszkańca w jednostkach statystycznych gminy Biłgoraj</w:t>
      </w:r>
    </w:p>
    <w:p w14:paraId="000A3509" w14:textId="77777777" w:rsidR="00C90541" w:rsidRPr="00AA4E61" w:rsidRDefault="00C90541" w:rsidP="00F700A5">
      <w:pPr>
        <w:pStyle w:val="rdo"/>
        <w:jc w:val="both"/>
      </w:pPr>
      <w:r>
        <w:t>Źródło: opracowanie własne na podstawie danych Open Street Map z wykorzystaniem oprogramowania R.</w:t>
      </w:r>
    </w:p>
    <w:p w14:paraId="7150ACE9" w14:textId="642618E0" w:rsidR="00C90541" w:rsidRDefault="00C90541" w:rsidP="00F700A5">
      <w:pPr>
        <w:jc w:val="both"/>
      </w:pPr>
      <w:r>
        <w:t xml:space="preserve">W przeliczeniu na 1 mieszkańca, powierzchnia infrastruktury </w:t>
      </w:r>
      <w:r w:rsidR="0063333A">
        <w:t xml:space="preserve">społecznej jest silnie spolaryzowana. W wielu jednostkach nie ma takiej infrastruktury, a w innych poziom ten jest niski w porównaniu do </w:t>
      </w:r>
      <w:r w:rsidR="002477B8">
        <w:t xml:space="preserve">miejscowości Dyle, </w:t>
      </w:r>
      <w:r w:rsidR="000E6B22">
        <w:t xml:space="preserve">Nadrzecze </w:t>
      </w:r>
      <w:r w:rsidR="002477B8">
        <w:t xml:space="preserve">czy </w:t>
      </w:r>
      <w:r w:rsidR="0063333A">
        <w:t>Teodorówk</w:t>
      </w:r>
      <w:r w:rsidR="000E6B22">
        <w:t>a</w:t>
      </w:r>
      <w:r w:rsidR="0063333A">
        <w:t xml:space="preserve">, gdzie wskaźnik </w:t>
      </w:r>
      <w:r w:rsidR="000E6B22">
        <w:t>wyniósł najwięcej –</w:t>
      </w:r>
      <w:r w:rsidR="0063333A">
        <w:t xml:space="preserve"> </w:t>
      </w:r>
      <w:r w:rsidR="002477B8">
        <w:t>32</w:t>
      </w:r>
      <w:r w:rsidR="000E6B22">
        <w:t>, 27</w:t>
      </w:r>
      <w:r w:rsidR="002477B8">
        <w:t xml:space="preserve"> i </w:t>
      </w:r>
      <w:r w:rsidR="0063333A">
        <w:t>23 m</w:t>
      </w:r>
      <w:r w:rsidR="0063333A" w:rsidRPr="0063333A">
        <w:rPr>
          <w:vertAlign w:val="superscript"/>
        </w:rPr>
        <w:t>2</w:t>
      </w:r>
      <w:r w:rsidR="0063333A">
        <w:t xml:space="preserve"> na osobę</w:t>
      </w:r>
      <w:r w:rsidR="002477B8">
        <w:t xml:space="preserve">. </w:t>
      </w:r>
      <w:r w:rsidR="000E6B22">
        <w:t xml:space="preserve">W większości jednostek wskaźnik jest na poziomie kilku bądź kilkunastu metrów kwadratowych na mieszkańca. Jest to zatem bardzo ważny aspekt wskazujący na wysoki poziom zdegradowania </w:t>
      </w:r>
      <w:r w:rsidR="00AD4654">
        <w:t>infrastruktury społecznej</w:t>
      </w:r>
      <w:r w:rsidR="000E6B22">
        <w:t xml:space="preserve"> gminy, kluczowy w kontekście rewitalizacji. </w:t>
      </w:r>
    </w:p>
    <w:p w14:paraId="3FFCD070" w14:textId="77777777" w:rsidR="00C90541" w:rsidRDefault="00C90541" w:rsidP="00F700A5">
      <w:pPr>
        <w:jc w:val="both"/>
      </w:pPr>
    </w:p>
    <w:p w14:paraId="636808B0" w14:textId="565FD0AC" w:rsidR="008F0BBB" w:rsidRDefault="008F0BBB" w:rsidP="00F700A5">
      <w:pPr>
        <w:jc w:val="both"/>
      </w:pPr>
      <w:r>
        <w:t xml:space="preserve">Ostatnim wskaźnikiem jest wskaźnik </w:t>
      </w:r>
      <w:r w:rsidR="00D76162">
        <w:t xml:space="preserve">ze </w:t>
      </w:r>
      <w:r w:rsidR="00D76162" w:rsidRPr="007C009D">
        <w:rPr>
          <w:b/>
          <w:bCs/>
        </w:rPr>
        <w:t>sfery środowiskowej</w:t>
      </w:r>
      <w:r w:rsidR="00D76162">
        <w:t xml:space="preserve"> – </w:t>
      </w:r>
      <w:r>
        <w:t>liczby budynków pokrytych azbestem przypadający na</w:t>
      </w:r>
      <w:r w:rsidR="006140D2">
        <w:t> </w:t>
      </w:r>
      <w:r>
        <w:t xml:space="preserve">100 mieszkańców gminy, a zatem dotyczący </w:t>
      </w:r>
      <w:r w:rsidRPr="008F0BBB">
        <w:rPr>
          <w:b/>
          <w:bCs/>
        </w:rPr>
        <w:t>sfery środowiskowej</w:t>
      </w:r>
      <w:r>
        <w:t>. W tym przypadku rozmieszczenie przestrzenne negatywnej wartości tego wskaźnika rozkłada się nieco inaczej niż w przypadku pozostałych wskaźników. Tu przoduje miejscowość Kajetanówka z</w:t>
      </w:r>
      <w:r w:rsidR="006140D2">
        <w:t> </w:t>
      </w:r>
      <w:r>
        <w:t xml:space="preserve">wielkością wskaźnika 32,7 budynku na 100 mieszkańców. </w:t>
      </w:r>
      <w:r w:rsidR="006140D2">
        <w:t xml:space="preserve">W następnej kolejności jest miejscowość Brodziaki (31), Bukowa (26,6), Nowy Bidaczów (22), Smólsko Duże (22), Andrzejówka (21,5) i Edwardów (21,4). </w:t>
      </w:r>
    </w:p>
    <w:p w14:paraId="550DCCB2" w14:textId="0D72A641" w:rsidR="00D95F2A" w:rsidRDefault="00D95F2A" w:rsidP="00F700A5">
      <w:pPr>
        <w:jc w:val="both"/>
      </w:pPr>
    </w:p>
    <w:p w14:paraId="0260BA13" w14:textId="3C3CC58B" w:rsidR="00D95F2A" w:rsidRDefault="003E5550" w:rsidP="00F700A5">
      <w:pPr>
        <w:jc w:val="both"/>
      </w:pPr>
      <w:r>
        <w:rPr>
          <w:noProof/>
          <w:lang w:eastAsia="pl-PL"/>
        </w:rPr>
        <w:drawing>
          <wp:inline distT="0" distB="0" distL="0" distR="0" wp14:anchorId="027326C3" wp14:editId="2A052540">
            <wp:extent cx="5727700" cy="5012055"/>
            <wp:effectExtent l="0" t="0" r="0" b="4445"/>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7700" cy="5012055"/>
                    </a:xfrm>
                    <a:prstGeom prst="rect">
                      <a:avLst/>
                    </a:prstGeom>
                  </pic:spPr>
                </pic:pic>
              </a:graphicData>
            </a:graphic>
          </wp:inline>
        </w:drawing>
      </w:r>
    </w:p>
    <w:p w14:paraId="3CBE1670" w14:textId="746998D2" w:rsidR="006140D2" w:rsidRDefault="006140D2" w:rsidP="00F700A5">
      <w:pPr>
        <w:pStyle w:val="Legenda"/>
        <w:jc w:val="both"/>
      </w:pPr>
      <w:r>
        <w:t xml:space="preserve">Rysunek </w:t>
      </w:r>
      <w:r w:rsidR="00262DD0">
        <w:rPr>
          <w:noProof/>
        </w:rPr>
        <w:fldChar w:fldCharType="begin"/>
      </w:r>
      <w:r w:rsidR="00262DD0">
        <w:rPr>
          <w:noProof/>
        </w:rPr>
        <w:instrText xml:space="preserve"> SEQ Rysunek \* ARABIC </w:instrText>
      </w:r>
      <w:r w:rsidR="00262DD0">
        <w:rPr>
          <w:noProof/>
        </w:rPr>
        <w:fldChar w:fldCharType="separate"/>
      </w:r>
      <w:r w:rsidR="007C62E9">
        <w:rPr>
          <w:noProof/>
        </w:rPr>
        <w:t>28</w:t>
      </w:r>
      <w:r w:rsidR="00262DD0">
        <w:rPr>
          <w:noProof/>
        </w:rPr>
        <w:fldChar w:fldCharType="end"/>
      </w:r>
      <w:r>
        <w:t>. Wskaźnik liczby budynków pokrytych azbestem na 100 mieszkańców na terenie jednostek statystycznych gminy Biłgoraj</w:t>
      </w:r>
    </w:p>
    <w:p w14:paraId="24F1ADBB" w14:textId="009A3639" w:rsidR="00DF2E85" w:rsidRDefault="006140D2" w:rsidP="00F700A5">
      <w:pPr>
        <w:pStyle w:val="rdo"/>
        <w:jc w:val="both"/>
      </w:pPr>
      <w:r>
        <w:t>Źródło: opracowanie własne na podstawie danych urzędu gminy Biłgoraj z wykorzystaniem oprogramowania R.</w:t>
      </w:r>
    </w:p>
    <w:p w14:paraId="0EF46267" w14:textId="6EA93EFD" w:rsidR="006140D2" w:rsidRDefault="006140D2" w:rsidP="00F700A5">
      <w:pPr>
        <w:jc w:val="both"/>
      </w:pPr>
      <w:r>
        <w:t xml:space="preserve">Analiza wskaźników ze sfery </w:t>
      </w:r>
      <w:r w:rsidRPr="009311C7">
        <w:t>gospodarczej, środowiskowej, przestrzenno-funkcjonalnej i</w:t>
      </w:r>
      <w:r>
        <w:t> </w:t>
      </w:r>
      <w:r w:rsidRPr="009311C7">
        <w:t>technicznej</w:t>
      </w:r>
      <w:r>
        <w:t xml:space="preserve"> </w:t>
      </w:r>
      <w:r w:rsidR="00545B35">
        <w:t>może pozwolić na wskazanie obszaru zdegradowanego w gminie</w:t>
      </w:r>
      <w:r>
        <w:t xml:space="preserve">. </w:t>
      </w:r>
      <w:r w:rsidR="006E4F55">
        <w:t>Poniższa tabela obejmuje obszary o wysokim poziomie negatywnych zjawisk w sferze społecznej, dla których wskazano problemy istniejące w pozostałych sferach.</w:t>
      </w:r>
    </w:p>
    <w:p w14:paraId="7522D9B7" w14:textId="4A578842" w:rsidR="006E4F55" w:rsidRDefault="00E252E5" w:rsidP="00F700A5">
      <w:pPr>
        <w:pStyle w:val="Legenda"/>
        <w:jc w:val="both"/>
      </w:pPr>
      <w:r>
        <w:t xml:space="preserve">Tabela </w:t>
      </w:r>
      <w:r w:rsidR="00262DD0">
        <w:rPr>
          <w:noProof/>
        </w:rPr>
        <w:fldChar w:fldCharType="begin"/>
      </w:r>
      <w:r w:rsidR="00262DD0">
        <w:rPr>
          <w:noProof/>
        </w:rPr>
        <w:instrText xml:space="preserve"> SEQ Tabela \* ARABIC </w:instrText>
      </w:r>
      <w:r w:rsidR="00262DD0">
        <w:rPr>
          <w:noProof/>
        </w:rPr>
        <w:fldChar w:fldCharType="separate"/>
      </w:r>
      <w:ins w:id="25" w:author="Konto Microsoft" w:date="2022-04-01T14:07:00Z">
        <w:r w:rsidR="007C62E9">
          <w:rPr>
            <w:noProof/>
          </w:rPr>
          <w:t>11</w:t>
        </w:r>
      </w:ins>
      <w:del w:id="26" w:author="Konto Microsoft" w:date="2022-04-01T14:06:00Z">
        <w:r w:rsidDel="007C62E9">
          <w:rPr>
            <w:noProof/>
          </w:rPr>
          <w:delText>9</w:delText>
        </w:r>
      </w:del>
      <w:r w:rsidR="00262DD0">
        <w:rPr>
          <w:noProof/>
        </w:rPr>
        <w:fldChar w:fldCharType="end"/>
      </w:r>
      <w:r>
        <w:t xml:space="preserve">. Zestawienie wskaźników ze sfer sfery </w:t>
      </w:r>
      <w:r w:rsidRPr="009311C7">
        <w:t>gospodarczej, środowiskowej, przestrzenno-funkcjonalnej i</w:t>
      </w:r>
      <w:r>
        <w:t> </w:t>
      </w:r>
      <w:r w:rsidRPr="009311C7">
        <w:t>technicznej</w:t>
      </w:r>
      <w:r>
        <w:t xml:space="preserve"> w jednostkach gminy Biłgoraj </w:t>
      </w:r>
    </w:p>
    <w:tbl>
      <w:tblPr>
        <w:tblW w:w="9355" w:type="dxa"/>
        <w:tblLayout w:type="fixed"/>
        <w:tblLook w:val="04A0" w:firstRow="1" w:lastRow="0" w:firstColumn="1" w:lastColumn="0" w:noHBand="0" w:noVBand="1"/>
      </w:tblPr>
      <w:tblGrid>
        <w:gridCol w:w="1600"/>
        <w:gridCol w:w="950"/>
        <w:gridCol w:w="1134"/>
        <w:gridCol w:w="1063"/>
        <w:gridCol w:w="1063"/>
        <w:gridCol w:w="1063"/>
        <w:gridCol w:w="1207"/>
        <w:gridCol w:w="1275"/>
      </w:tblGrid>
      <w:tr w:rsidR="00082461" w:rsidRPr="00FF54C0" w14:paraId="69752C9D" w14:textId="77777777" w:rsidTr="00C62EB0">
        <w:trPr>
          <w:trHeight w:val="20"/>
        </w:trPr>
        <w:tc>
          <w:tcPr>
            <w:tcW w:w="1600" w:type="dxa"/>
            <w:vMerge w:val="restart"/>
            <w:tcBorders>
              <w:top w:val="single" w:sz="4" w:space="0" w:color="auto"/>
              <w:left w:val="nil"/>
              <w:right w:val="nil"/>
            </w:tcBorders>
            <w:shd w:val="clear" w:color="auto" w:fill="auto"/>
            <w:noWrap/>
          </w:tcPr>
          <w:p w14:paraId="51D7089E" w14:textId="77777777" w:rsidR="00082461" w:rsidRPr="00FF54C0" w:rsidRDefault="00082461" w:rsidP="00F700A5">
            <w:pPr>
              <w:jc w:val="both"/>
              <w:rPr>
                <w:rFonts w:cstheme="minorHAnsi"/>
                <w:sz w:val="16"/>
                <w:szCs w:val="16"/>
              </w:rPr>
            </w:pPr>
            <w:r w:rsidRPr="00FF54C0">
              <w:rPr>
                <w:rFonts w:cstheme="minorHAnsi"/>
                <w:sz w:val="16"/>
                <w:szCs w:val="16"/>
              </w:rPr>
              <w:t>Jednostka</w:t>
            </w:r>
          </w:p>
        </w:tc>
        <w:tc>
          <w:tcPr>
            <w:tcW w:w="950" w:type="dxa"/>
            <w:vMerge w:val="restart"/>
            <w:tcBorders>
              <w:top w:val="single" w:sz="4" w:space="0" w:color="auto"/>
              <w:left w:val="nil"/>
              <w:right w:val="nil"/>
            </w:tcBorders>
            <w:shd w:val="clear" w:color="auto" w:fill="auto"/>
            <w:noWrap/>
          </w:tcPr>
          <w:p w14:paraId="417270E3" w14:textId="77777777" w:rsidR="00082461" w:rsidRPr="00FF54C0" w:rsidRDefault="00082461" w:rsidP="00137593">
            <w:pPr>
              <w:jc w:val="center"/>
              <w:rPr>
                <w:rFonts w:cstheme="minorHAnsi"/>
                <w:sz w:val="16"/>
                <w:szCs w:val="16"/>
              </w:rPr>
            </w:pPr>
            <w:r w:rsidRPr="00FF54C0">
              <w:rPr>
                <w:rFonts w:cstheme="minorHAnsi"/>
                <w:sz w:val="16"/>
                <w:szCs w:val="16"/>
              </w:rPr>
              <w:t>Sfera społeczna</w:t>
            </w:r>
          </w:p>
        </w:tc>
        <w:tc>
          <w:tcPr>
            <w:tcW w:w="1134" w:type="dxa"/>
            <w:vMerge w:val="restart"/>
            <w:tcBorders>
              <w:top w:val="single" w:sz="4" w:space="0" w:color="auto"/>
              <w:left w:val="nil"/>
              <w:right w:val="nil"/>
            </w:tcBorders>
            <w:shd w:val="clear" w:color="auto" w:fill="auto"/>
            <w:noWrap/>
          </w:tcPr>
          <w:p w14:paraId="5E6185FC" w14:textId="77777777" w:rsidR="00082461" w:rsidRPr="00FF54C0" w:rsidRDefault="00082461" w:rsidP="00137593">
            <w:pPr>
              <w:jc w:val="center"/>
              <w:rPr>
                <w:rFonts w:cstheme="minorHAnsi"/>
                <w:sz w:val="16"/>
                <w:szCs w:val="16"/>
              </w:rPr>
            </w:pPr>
            <w:r w:rsidRPr="00FF54C0">
              <w:rPr>
                <w:rFonts w:cstheme="minorHAnsi"/>
                <w:sz w:val="16"/>
                <w:szCs w:val="16"/>
              </w:rPr>
              <w:t>Sfera gospodarcza</w:t>
            </w:r>
          </w:p>
        </w:tc>
        <w:tc>
          <w:tcPr>
            <w:tcW w:w="4396" w:type="dxa"/>
            <w:gridSpan w:val="4"/>
            <w:tcBorders>
              <w:top w:val="single" w:sz="4" w:space="0" w:color="auto"/>
              <w:left w:val="nil"/>
              <w:bottom w:val="nil"/>
              <w:right w:val="nil"/>
            </w:tcBorders>
            <w:shd w:val="clear" w:color="auto" w:fill="auto"/>
            <w:noWrap/>
          </w:tcPr>
          <w:p w14:paraId="5E5E065D" w14:textId="77777777" w:rsidR="00082461" w:rsidRPr="00FF54C0" w:rsidRDefault="00082461" w:rsidP="00137593">
            <w:pPr>
              <w:jc w:val="center"/>
              <w:rPr>
                <w:rFonts w:cstheme="minorHAnsi"/>
                <w:sz w:val="16"/>
                <w:szCs w:val="16"/>
              </w:rPr>
            </w:pPr>
            <w:r w:rsidRPr="00FF54C0">
              <w:rPr>
                <w:rFonts w:cstheme="minorHAnsi"/>
                <w:sz w:val="16"/>
                <w:szCs w:val="16"/>
              </w:rPr>
              <w:t>Sfera przestrzenno</w:t>
            </w:r>
            <w:r>
              <w:rPr>
                <w:rFonts w:cstheme="minorHAnsi"/>
                <w:sz w:val="16"/>
                <w:szCs w:val="16"/>
              </w:rPr>
              <w:t>–</w:t>
            </w:r>
            <w:r w:rsidRPr="00FF54C0">
              <w:rPr>
                <w:rFonts w:cstheme="minorHAnsi"/>
                <w:sz w:val="16"/>
                <w:szCs w:val="16"/>
              </w:rPr>
              <w:t>funkcjonalna i techniczna</w:t>
            </w:r>
          </w:p>
        </w:tc>
        <w:tc>
          <w:tcPr>
            <w:tcW w:w="1275" w:type="dxa"/>
            <w:vMerge w:val="restart"/>
            <w:tcBorders>
              <w:top w:val="single" w:sz="4" w:space="0" w:color="auto"/>
              <w:left w:val="nil"/>
              <w:right w:val="nil"/>
            </w:tcBorders>
            <w:shd w:val="clear" w:color="auto" w:fill="auto"/>
            <w:noWrap/>
          </w:tcPr>
          <w:p w14:paraId="5826F440" w14:textId="77777777" w:rsidR="00082461" w:rsidRPr="00FF54C0" w:rsidRDefault="00082461" w:rsidP="00137593">
            <w:pPr>
              <w:jc w:val="center"/>
              <w:rPr>
                <w:rFonts w:cstheme="minorHAnsi"/>
                <w:sz w:val="16"/>
                <w:szCs w:val="16"/>
              </w:rPr>
            </w:pPr>
            <w:r w:rsidRPr="00FF54C0">
              <w:rPr>
                <w:rFonts w:cstheme="minorHAnsi"/>
                <w:sz w:val="16"/>
                <w:szCs w:val="16"/>
              </w:rPr>
              <w:t>Sfera środowiskowa</w:t>
            </w:r>
          </w:p>
        </w:tc>
      </w:tr>
      <w:tr w:rsidR="00082461" w:rsidRPr="00FF54C0" w14:paraId="72EB8039" w14:textId="77777777" w:rsidTr="00C62EB0">
        <w:trPr>
          <w:trHeight w:val="20"/>
        </w:trPr>
        <w:tc>
          <w:tcPr>
            <w:tcW w:w="1600" w:type="dxa"/>
            <w:vMerge/>
            <w:tcBorders>
              <w:left w:val="nil"/>
              <w:bottom w:val="single" w:sz="4" w:space="0" w:color="auto"/>
              <w:right w:val="nil"/>
            </w:tcBorders>
            <w:shd w:val="clear" w:color="auto" w:fill="auto"/>
            <w:noWrap/>
            <w:hideMark/>
          </w:tcPr>
          <w:p w14:paraId="4F3D7C6B" w14:textId="77777777" w:rsidR="00082461" w:rsidRPr="00FF54C0" w:rsidRDefault="00082461" w:rsidP="00F700A5">
            <w:pPr>
              <w:jc w:val="both"/>
              <w:rPr>
                <w:rFonts w:cstheme="minorHAnsi"/>
                <w:sz w:val="16"/>
                <w:szCs w:val="16"/>
              </w:rPr>
            </w:pPr>
          </w:p>
        </w:tc>
        <w:tc>
          <w:tcPr>
            <w:tcW w:w="950" w:type="dxa"/>
            <w:vMerge/>
            <w:tcBorders>
              <w:left w:val="nil"/>
              <w:bottom w:val="single" w:sz="4" w:space="0" w:color="auto"/>
              <w:right w:val="nil"/>
            </w:tcBorders>
            <w:shd w:val="clear" w:color="auto" w:fill="auto"/>
            <w:noWrap/>
            <w:hideMark/>
          </w:tcPr>
          <w:p w14:paraId="04DAF89B" w14:textId="77777777" w:rsidR="00082461" w:rsidRPr="00FF54C0" w:rsidRDefault="00082461" w:rsidP="00137593">
            <w:pPr>
              <w:jc w:val="center"/>
              <w:rPr>
                <w:rFonts w:cstheme="minorHAnsi"/>
                <w:sz w:val="16"/>
                <w:szCs w:val="16"/>
              </w:rPr>
            </w:pPr>
          </w:p>
        </w:tc>
        <w:tc>
          <w:tcPr>
            <w:tcW w:w="1134" w:type="dxa"/>
            <w:vMerge/>
            <w:tcBorders>
              <w:left w:val="nil"/>
              <w:bottom w:val="single" w:sz="4" w:space="0" w:color="auto"/>
              <w:right w:val="nil"/>
            </w:tcBorders>
            <w:shd w:val="clear" w:color="auto" w:fill="auto"/>
            <w:noWrap/>
            <w:hideMark/>
          </w:tcPr>
          <w:p w14:paraId="5F7FFCB7" w14:textId="77777777" w:rsidR="00082461" w:rsidRPr="00FF54C0" w:rsidRDefault="00082461" w:rsidP="00137593">
            <w:pPr>
              <w:jc w:val="center"/>
              <w:rPr>
                <w:rFonts w:cstheme="minorHAnsi"/>
                <w:sz w:val="16"/>
                <w:szCs w:val="16"/>
              </w:rPr>
            </w:pPr>
          </w:p>
        </w:tc>
        <w:tc>
          <w:tcPr>
            <w:tcW w:w="1063" w:type="dxa"/>
            <w:tcBorders>
              <w:top w:val="nil"/>
              <w:left w:val="nil"/>
              <w:bottom w:val="single" w:sz="4" w:space="0" w:color="auto"/>
              <w:right w:val="nil"/>
            </w:tcBorders>
            <w:shd w:val="clear" w:color="auto" w:fill="auto"/>
            <w:noWrap/>
            <w:hideMark/>
          </w:tcPr>
          <w:p w14:paraId="4C0EF157" w14:textId="77777777" w:rsidR="00082461" w:rsidRPr="00FF54C0" w:rsidRDefault="00082461" w:rsidP="00137593">
            <w:pPr>
              <w:jc w:val="center"/>
              <w:rPr>
                <w:rFonts w:cstheme="minorHAnsi"/>
                <w:sz w:val="16"/>
                <w:szCs w:val="16"/>
              </w:rPr>
            </w:pPr>
            <w:r w:rsidRPr="00FF54C0">
              <w:rPr>
                <w:rFonts w:cstheme="minorHAnsi"/>
                <w:sz w:val="16"/>
                <w:szCs w:val="16"/>
              </w:rPr>
              <w:t>Poziom zwodociągowania</w:t>
            </w:r>
          </w:p>
        </w:tc>
        <w:tc>
          <w:tcPr>
            <w:tcW w:w="1063" w:type="dxa"/>
            <w:tcBorders>
              <w:top w:val="nil"/>
              <w:left w:val="nil"/>
              <w:bottom w:val="single" w:sz="4" w:space="0" w:color="auto"/>
            </w:tcBorders>
            <w:shd w:val="clear" w:color="auto" w:fill="auto"/>
            <w:noWrap/>
            <w:hideMark/>
          </w:tcPr>
          <w:p w14:paraId="744D6FEB" w14:textId="77777777" w:rsidR="00082461" w:rsidRPr="00FF54C0" w:rsidRDefault="00082461" w:rsidP="00137593">
            <w:pPr>
              <w:jc w:val="center"/>
              <w:rPr>
                <w:rFonts w:cstheme="minorHAnsi"/>
                <w:sz w:val="16"/>
                <w:szCs w:val="16"/>
              </w:rPr>
            </w:pPr>
            <w:r w:rsidRPr="00FF54C0">
              <w:rPr>
                <w:rFonts w:cstheme="minorHAnsi"/>
                <w:sz w:val="16"/>
                <w:szCs w:val="16"/>
              </w:rPr>
              <w:t>Poziom skanalizowania</w:t>
            </w:r>
          </w:p>
        </w:tc>
        <w:tc>
          <w:tcPr>
            <w:tcW w:w="1063" w:type="dxa"/>
            <w:tcBorders>
              <w:top w:val="nil"/>
              <w:bottom w:val="single" w:sz="4" w:space="0" w:color="auto"/>
            </w:tcBorders>
            <w:shd w:val="clear" w:color="auto" w:fill="auto"/>
          </w:tcPr>
          <w:p w14:paraId="59CB77FD" w14:textId="4E56266F" w:rsidR="00082461" w:rsidRPr="00FF54C0" w:rsidRDefault="00795474" w:rsidP="00137593">
            <w:pPr>
              <w:jc w:val="center"/>
              <w:rPr>
                <w:rFonts w:cstheme="minorHAnsi"/>
                <w:sz w:val="16"/>
                <w:szCs w:val="16"/>
              </w:rPr>
            </w:pPr>
            <w:r>
              <w:rPr>
                <w:rFonts w:cstheme="minorHAnsi"/>
                <w:sz w:val="16"/>
                <w:szCs w:val="16"/>
              </w:rPr>
              <w:t>Poziom</w:t>
            </w:r>
            <w:r w:rsidRPr="00FF54C0">
              <w:rPr>
                <w:rFonts w:cstheme="minorHAnsi"/>
                <w:sz w:val="16"/>
                <w:szCs w:val="16"/>
              </w:rPr>
              <w:t xml:space="preserve"> </w:t>
            </w:r>
            <w:r w:rsidR="00082461" w:rsidRPr="00FF54C0">
              <w:rPr>
                <w:rFonts w:cstheme="minorHAnsi"/>
                <w:sz w:val="16"/>
                <w:szCs w:val="16"/>
              </w:rPr>
              <w:t>sieci drogowej</w:t>
            </w:r>
          </w:p>
        </w:tc>
        <w:tc>
          <w:tcPr>
            <w:tcW w:w="1207" w:type="dxa"/>
            <w:tcBorders>
              <w:top w:val="nil"/>
              <w:bottom w:val="single" w:sz="4" w:space="0" w:color="auto"/>
              <w:right w:val="nil"/>
            </w:tcBorders>
            <w:shd w:val="clear" w:color="auto" w:fill="auto"/>
          </w:tcPr>
          <w:p w14:paraId="6DC71B38" w14:textId="77777777" w:rsidR="00082461" w:rsidRPr="00FF54C0" w:rsidRDefault="00082461" w:rsidP="00137593">
            <w:pPr>
              <w:jc w:val="center"/>
              <w:rPr>
                <w:rFonts w:cstheme="minorHAnsi"/>
                <w:sz w:val="16"/>
                <w:szCs w:val="16"/>
              </w:rPr>
            </w:pPr>
            <w:r w:rsidRPr="00FF54C0">
              <w:rPr>
                <w:rFonts w:cstheme="minorHAnsi"/>
                <w:sz w:val="16"/>
                <w:szCs w:val="16"/>
              </w:rPr>
              <w:t>Poziom infrastruktury społecznej</w:t>
            </w:r>
          </w:p>
        </w:tc>
        <w:tc>
          <w:tcPr>
            <w:tcW w:w="1275" w:type="dxa"/>
            <w:vMerge/>
            <w:tcBorders>
              <w:left w:val="nil"/>
              <w:bottom w:val="single" w:sz="4" w:space="0" w:color="auto"/>
              <w:right w:val="nil"/>
            </w:tcBorders>
            <w:shd w:val="clear" w:color="auto" w:fill="auto"/>
            <w:noWrap/>
            <w:hideMark/>
          </w:tcPr>
          <w:p w14:paraId="0A6C2C48" w14:textId="77777777" w:rsidR="00082461" w:rsidRPr="00FF54C0" w:rsidRDefault="00082461" w:rsidP="00137593">
            <w:pPr>
              <w:jc w:val="center"/>
              <w:rPr>
                <w:rFonts w:cstheme="minorHAnsi"/>
                <w:sz w:val="16"/>
                <w:szCs w:val="16"/>
              </w:rPr>
            </w:pPr>
          </w:p>
        </w:tc>
      </w:tr>
      <w:tr w:rsidR="00795474" w:rsidRPr="00FF54C0" w14:paraId="0A748C77" w14:textId="77777777" w:rsidTr="00C62EB0">
        <w:trPr>
          <w:trHeight w:val="20"/>
        </w:trPr>
        <w:tc>
          <w:tcPr>
            <w:tcW w:w="1600" w:type="dxa"/>
            <w:tcBorders>
              <w:top w:val="single" w:sz="4" w:space="0" w:color="auto"/>
              <w:left w:val="nil"/>
              <w:bottom w:val="nil"/>
              <w:right w:val="nil"/>
            </w:tcBorders>
            <w:shd w:val="clear" w:color="auto" w:fill="auto"/>
            <w:noWrap/>
            <w:vAlign w:val="bottom"/>
            <w:hideMark/>
          </w:tcPr>
          <w:p w14:paraId="4FA30224" w14:textId="77777777" w:rsidR="00795474" w:rsidRPr="00FF54C0" w:rsidRDefault="00795474" w:rsidP="00795474">
            <w:pPr>
              <w:jc w:val="both"/>
              <w:rPr>
                <w:rFonts w:cstheme="minorHAnsi"/>
                <w:sz w:val="16"/>
                <w:szCs w:val="16"/>
              </w:rPr>
            </w:pPr>
            <w:r w:rsidRPr="00FF54C0">
              <w:rPr>
                <w:rFonts w:cstheme="minorHAnsi"/>
                <w:color w:val="000000"/>
                <w:sz w:val="16"/>
                <w:szCs w:val="16"/>
              </w:rPr>
              <w:t>Andrzejówka</w:t>
            </w:r>
          </w:p>
        </w:tc>
        <w:tc>
          <w:tcPr>
            <w:tcW w:w="950" w:type="dxa"/>
            <w:tcBorders>
              <w:top w:val="single" w:sz="4" w:space="0" w:color="auto"/>
              <w:left w:val="nil"/>
              <w:bottom w:val="nil"/>
              <w:right w:val="nil"/>
            </w:tcBorders>
            <w:shd w:val="clear" w:color="auto" w:fill="auto"/>
            <w:noWrap/>
            <w:vAlign w:val="bottom"/>
            <w:hideMark/>
          </w:tcPr>
          <w:p w14:paraId="3B960D99" w14:textId="77777777" w:rsidR="00795474" w:rsidRPr="00FF54C0" w:rsidRDefault="00795474" w:rsidP="00795474">
            <w:pPr>
              <w:jc w:val="center"/>
              <w:rPr>
                <w:rFonts w:cstheme="minorHAnsi"/>
                <w:sz w:val="16"/>
                <w:szCs w:val="16"/>
              </w:rPr>
            </w:pPr>
            <w:r w:rsidRPr="00FF54C0">
              <w:rPr>
                <w:rFonts w:cstheme="minorHAnsi"/>
                <w:color w:val="000000"/>
                <w:sz w:val="16"/>
                <w:szCs w:val="16"/>
              </w:rPr>
              <w:t>0,745</w:t>
            </w:r>
          </w:p>
        </w:tc>
        <w:tc>
          <w:tcPr>
            <w:tcW w:w="1134" w:type="dxa"/>
            <w:tcBorders>
              <w:top w:val="single" w:sz="4" w:space="0" w:color="auto"/>
              <w:left w:val="nil"/>
              <w:bottom w:val="nil"/>
              <w:right w:val="nil"/>
            </w:tcBorders>
            <w:shd w:val="clear" w:color="auto" w:fill="auto"/>
            <w:noWrap/>
            <w:vAlign w:val="bottom"/>
            <w:hideMark/>
          </w:tcPr>
          <w:p w14:paraId="06947D5A"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single" w:sz="4" w:space="0" w:color="auto"/>
              <w:left w:val="nil"/>
              <w:bottom w:val="nil"/>
              <w:right w:val="nil"/>
            </w:tcBorders>
            <w:shd w:val="clear" w:color="auto" w:fill="auto"/>
            <w:noWrap/>
            <w:vAlign w:val="bottom"/>
            <w:hideMark/>
          </w:tcPr>
          <w:p w14:paraId="0999A636"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single" w:sz="4" w:space="0" w:color="auto"/>
              <w:left w:val="nil"/>
              <w:bottom w:val="nil"/>
            </w:tcBorders>
            <w:shd w:val="clear" w:color="auto" w:fill="auto"/>
            <w:noWrap/>
            <w:vAlign w:val="bottom"/>
            <w:hideMark/>
          </w:tcPr>
          <w:p w14:paraId="668A2827"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single" w:sz="4" w:space="0" w:color="auto"/>
              <w:bottom w:val="nil"/>
            </w:tcBorders>
            <w:shd w:val="clear" w:color="auto" w:fill="auto"/>
            <w:vAlign w:val="bottom"/>
          </w:tcPr>
          <w:p w14:paraId="5D334565" w14:textId="3A690313"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single" w:sz="4" w:space="0" w:color="auto"/>
              <w:bottom w:val="nil"/>
              <w:right w:val="nil"/>
            </w:tcBorders>
            <w:shd w:val="clear" w:color="auto" w:fill="auto"/>
          </w:tcPr>
          <w:p w14:paraId="12FA1CBE" w14:textId="77777777" w:rsidR="00795474" w:rsidRPr="00FF54C0" w:rsidRDefault="00795474" w:rsidP="00795474">
            <w:pPr>
              <w:jc w:val="center"/>
              <w:rPr>
                <w:rFonts w:cstheme="minorHAnsi"/>
                <w:sz w:val="16"/>
                <w:szCs w:val="16"/>
              </w:rPr>
            </w:pPr>
            <w:r w:rsidRPr="00BB6178">
              <w:rPr>
                <w:rFonts w:cstheme="minorHAnsi"/>
                <w:color w:val="000000"/>
                <w:sz w:val="16"/>
                <w:szCs w:val="16"/>
              </w:rPr>
              <w:t>–</w:t>
            </w:r>
          </w:p>
        </w:tc>
        <w:tc>
          <w:tcPr>
            <w:tcW w:w="1275" w:type="dxa"/>
            <w:tcBorders>
              <w:top w:val="single" w:sz="4" w:space="0" w:color="auto"/>
              <w:left w:val="nil"/>
              <w:bottom w:val="nil"/>
              <w:right w:val="nil"/>
            </w:tcBorders>
            <w:shd w:val="clear" w:color="auto" w:fill="auto"/>
            <w:noWrap/>
            <w:vAlign w:val="bottom"/>
            <w:hideMark/>
          </w:tcPr>
          <w:p w14:paraId="202D71D4"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r>
      <w:tr w:rsidR="00795474" w:rsidRPr="00FF54C0" w14:paraId="68099B69" w14:textId="77777777" w:rsidTr="00C62EB0">
        <w:trPr>
          <w:trHeight w:val="20"/>
        </w:trPr>
        <w:tc>
          <w:tcPr>
            <w:tcW w:w="1600" w:type="dxa"/>
            <w:tcBorders>
              <w:top w:val="nil"/>
              <w:left w:val="nil"/>
              <w:bottom w:val="nil"/>
              <w:right w:val="nil"/>
            </w:tcBorders>
            <w:shd w:val="clear" w:color="auto" w:fill="auto"/>
            <w:noWrap/>
            <w:vAlign w:val="bottom"/>
            <w:hideMark/>
          </w:tcPr>
          <w:p w14:paraId="343D586B" w14:textId="77777777" w:rsidR="00795474" w:rsidRPr="00FF54C0" w:rsidRDefault="00795474" w:rsidP="00795474">
            <w:pPr>
              <w:jc w:val="both"/>
              <w:rPr>
                <w:rFonts w:cstheme="minorHAnsi"/>
                <w:sz w:val="16"/>
                <w:szCs w:val="16"/>
              </w:rPr>
            </w:pPr>
            <w:r w:rsidRPr="00FF54C0">
              <w:rPr>
                <w:rFonts w:cstheme="minorHAnsi"/>
                <w:color w:val="000000"/>
                <w:sz w:val="16"/>
                <w:szCs w:val="16"/>
              </w:rPr>
              <w:t>Brodziaki</w:t>
            </w:r>
          </w:p>
        </w:tc>
        <w:tc>
          <w:tcPr>
            <w:tcW w:w="950" w:type="dxa"/>
            <w:tcBorders>
              <w:top w:val="nil"/>
              <w:left w:val="nil"/>
              <w:bottom w:val="nil"/>
              <w:right w:val="nil"/>
            </w:tcBorders>
            <w:shd w:val="clear" w:color="auto" w:fill="auto"/>
            <w:noWrap/>
            <w:vAlign w:val="bottom"/>
            <w:hideMark/>
          </w:tcPr>
          <w:p w14:paraId="3075DAA3" w14:textId="77777777" w:rsidR="00795474" w:rsidRPr="00FF54C0" w:rsidRDefault="00795474" w:rsidP="00795474">
            <w:pPr>
              <w:jc w:val="center"/>
              <w:rPr>
                <w:rFonts w:cstheme="minorHAnsi"/>
                <w:sz w:val="16"/>
                <w:szCs w:val="16"/>
              </w:rPr>
            </w:pPr>
            <w:r w:rsidRPr="00FF54C0">
              <w:rPr>
                <w:rFonts w:cstheme="minorHAnsi"/>
                <w:color w:val="000000"/>
                <w:sz w:val="16"/>
                <w:szCs w:val="16"/>
              </w:rPr>
              <w:t>0,268</w:t>
            </w:r>
          </w:p>
        </w:tc>
        <w:tc>
          <w:tcPr>
            <w:tcW w:w="1134" w:type="dxa"/>
            <w:tcBorders>
              <w:top w:val="nil"/>
              <w:left w:val="nil"/>
              <w:bottom w:val="nil"/>
              <w:right w:val="nil"/>
            </w:tcBorders>
            <w:shd w:val="clear" w:color="auto" w:fill="auto"/>
            <w:noWrap/>
            <w:vAlign w:val="bottom"/>
            <w:hideMark/>
          </w:tcPr>
          <w:p w14:paraId="345169EB"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left w:val="nil"/>
              <w:bottom w:val="nil"/>
              <w:right w:val="nil"/>
            </w:tcBorders>
            <w:shd w:val="clear" w:color="auto" w:fill="auto"/>
            <w:noWrap/>
            <w:vAlign w:val="bottom"/>
            <w:hideMark/>
          </w:tcPr>
          <w:p w14:paraId="325939E2"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left w:val="nil"/>
              <w:bottom w:val="nil"/>
            </w:tcBorders>
            <w:shd w:val="clear" w:color="auto" w:fill="auto"/>
            <w:noWrap/>
            <w:vAlign w:val="bottom"/>
            <w:hideMark/>
          </w:tcPr>
          <w:p w14:paraId="240E60F4"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bottom w:val="nil"/>
            </w:tcBorders>
            <w:shd w:val="clear" w:color="auto" w:fill="auto"/>
            <w:vAlign w:val="bottom"/>
          </w:tcPr>
          <w:p w14:paraId="56AA3FEA" w14:textId="69A7C312"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nil"/>
              <w:bottom w:val="nil"/>
              <w:right w:val="nil"/>
            </w:tcBorders>
            <w:shd w:val="clear" w:color="auto" w:fill="auto"/>
          </w:tcPr>
          <w:p w14:paraId="5C62D497" w14:textId="77777777" w:rsidR="00795474" w:rsidRPr="00FF54C0" w:rsidRDefault="00795474" w:rsidP="00795474">
            <w:pPr>
              <w:jc w:val="center"/>
              <w:rPr>
                <w:rFonts w:cstheme="minorHAnsi"/>
                <w:sz w:val="16"/>
                <w:szCs w:val="16"/>
              </w:rPr>
            </w:pPr>
            <w:r w:rsidRPr="00BB6178">
              <w:rPr>
                <w:rFonts w:cstheme="minorHAnsi"/>
                <w:color w:val="000000"/>
                <w:sz w:val="16"/>
                <w:szCs w:val="16"/>
              </w:rPr>
              <w:t>–</w:t>
            </w:r>
          </w:p>
        </w:tc>
        <w:tc>
          <w:tcPr>
            <w:tcW w:w="1275" w:type="dxa"/>
            <w:tcBorders>
              <w:top w:val="nil"/>
              <w:left w:val="nil"/>
              <w:bottom w:val="nil"/>
              <w:right w:val="nil"/>
            </w:tcBorders>
            <w:shd w:val="clear" w:color="auto" w:fill="auto"/>
            <w:noWrap/>
            <w:vAlign w:val="bottom"/>
            <w:hideMark/>
          </w:tcPr>
          <w:p w14:paraId="568283DD"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r>
      <w:tr w:rsidR="00795474" w:rsidRPr="00FF54C0" w14:paraId="2D399F29" w14:textId="77777777" w:rsidTr="00C62EB0">
        <w:trPr>
          <w:trHeight w:val="20"/>
        </w:trPr>
        <w:tc>
          <w:tcPr>
            <w:tcW w:w="1600" w:type="dxa"/>
            <w:tcBorders>
              <w:top w:val="nil"/>
              <w:left w:val="nil"/>
              <w:bottom w:val="nil"/>
              <w:right w:val="nil"/>
            </w:tcBorders>
            <w:shd w:val="clear" w:color="auto" w:fill="auto"/>
            <w:noWrap/>
            <w:vAlign w:val="bottom"/>
            <w:hideMark/>
          </w:tcPr>
          <w:p w14:paraId="539BFB16" w14:textId="77777777" w:rsidR="00795474" w:rsidRPr="00FF54C0" w:rsidRDefault="00795474" w:rsidP="00795474">
            <w:pPr>
              <w:jc w:val="both"/>
              <w:rPr>
                <w:rFonts w:cstheme="minorHAnsi"/>
                <w:sz w:val="16"/>
                <w:szCs w:val="16"/>
              </w:rPr>
            </w:pPr>
            <w:r w:rsidRPr="00FF54C0">
              <w:rPr>
                <w:rFonts w:cstheme="minorHAnsi"/>
                <w:color w:val="000000"/>
                <w:sz w:val="16"/>
                <w:szCs w:val="16"/>
              </w:rPr>
              <w:t>Bukowa</w:t>
            </w:r>
          </w:p>
        </w:tc>
        <w:tc>
          <w:tcPr>
            <w:tcW w:w="950" w:type="dxa"/>
            <w:tcBorders>
              <w:top w:val="nil"/>
              <w:left w:val="nil"/>
              <w:bottom w:val="nil"/>
              <w:right w:val="nil"/>
            </w:tcBorders>
            <w:shd w:val="clear" w:color="auto" w:fill="auto"/>
            <w:noWrap/>
            <w:vAlign w:val="bottom"/>
            <w:hideMark/>
          </w:tcPr>
          <w:p w14:paraId="21FC6312" w14:textId="77777777" w:rsidR="00795474" w:rsidRPr="00FF54C0" w:rsidRDefault="00795474" w:rsidP="00795474">
            <w:pPr>
              <w:jc w:val="center"/>
              <w:rPr>
                <w:rFonts w:cstheme="minorHAnsi"/>
                <w:sz w:val="16"/>
                <w:szCs w:val="16"/>
              </w:rPr>
            </w:pPr>
            <w:r w:rsidRPr="00FF54C0">
              <w:rPr>
                <w:rFonts w:cstheme="minorHAnsi"/>
                <w:color w:val="000000"/>
                <w:sz w:val="16"/>
                <w:szCs w:val="16"/>
              </w:rPr>
              <w:t>0,114</w:t>
            </w:r>
          </w:p>
        </w:tc>
        <w:tc>
          <w:tcPr>
            <w:tcW w:w="1134" w:type="dxa"/>
            <w:tcBorders>
              <w:top w:val="nil"/>
              <w:left w:val="nil"/>
              <w:bottom w:val="nil"/>
              <w:right w:val="nil"/>
            </w:tcBorders>
            <w:shd w:val="clear" w:color="auto" w:fill="auto"/>
            <w:noWrap/>
            <w:vAlign w:val="bottom"/>
            <w:hideMark/>
          </w:tcPr>
          <w:p w14:paraId="6A71687A"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right w:val="nil"/>
            </w:tcBorders>
            <w:shd w:val="clear" w:color="auto" w:fill="auto"/>
            <w:noWrap/>
            <w:vAlign w:val="bottom"/>
            <w:hideMark/>
          </w:tcPr>
          <w:p w14:paraId="1BC20057"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tcBorders>
            <w:shd w:val="clear" w:color="auto" w:fill="auto"/>
            <w:noWrap/>
            <w:vAlign w:val="bottom"/>
            <w:hideMark/>
          </w:tcPr>
          <w:p w14:paraId="7C93D248"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bottom w:val="nil"/>
            </w:tcBorders>
            <w:shd w:val="clear" w:color="auto" w:fill="auto"/>
            <w:vAlign w:val="bottom"/>
          </w:tcPr>
          <w:p w14:paraId="4DF71BB3" w14:textId="63F37B34"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nil"/>
              <w:bottom w:val="nil"/>
              <w:right w:val="nil"/>
            </w:tcBorders>
            <w:shd w:val="clear" w:color="auto" w:fill="auto"/>
          </w:tcPr>
          <w:p w14:paraId="1BEE927F" w14:textId="77777777" w:rsidR="00795474" w:rsidRPr="00FF54C0" w:rsidRDefault="00795474" w:rsidP="00795474">
            <w:pPr>
              <w:jc w:val="center"/>
              <w:rPr>
                <w:rFonts w:cstheme="minorHAnsi"/>
                <w:sz w:val="16"/>
                <w:szCs w:val="16"/>
              </w:rPr>
            </w:pPr>
            <w:r w:rsidRPr="00BB6178">
              <w:rPr>
                <w:rFonts w:cstheme="minorHAnsi"/>
                <w:color w:val="000000"/>
                <w:sz w:val="16"/>
                <w:szCs w:val="16"/>
              </w:rPr>
              <w:t>–</w:t>
            </w:r>
          </w:p>
        </w:tc>
        <w:tc>
          <w:tcPr>
            <w:tcW w:w="1275" w:type="dxa"/>
            <w:tcBorders>
              <w:top w:val="nil"/>
              <w:left w:val="nil"/>
              <w:bottom w:val="nil"/>
              <w:right w:val="nil"/>
            </w:tcBorders>
            <w:shd w:val="clear" w:color="auto" w:fill="auto"/>
            <w:noWrap/>
            <w:vAlign w:val="bottom"/>
            <w:hideMark/>
          </w:tcPr>
          <w:p w14:paraId="2A76DE44"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r>
      <w:tr w:rsidR="00795474" w:rsidRPr="00FF54C0" w14:paraId="7623C240" w14:textId="77777777" w:rsidTr="00C62EB0">
        <w:trPr>
          <w:trHeight w:val="20"/>
        </w:trPr>
        <w:tc>
          <w:tcPr>
            <w:tcW w:w="1600" w:type="dxa"/>
            <w:tcBorders>
              <w:top w:val="nil"/>
              <w:left w:val="nil"/>
              <w:bottom w:val="nil"/>
              <w:right w:val="nil"/>
            </w:tcBorders>
            <w:shd w:val="clear" w:color="auto" w:fill="auto"/>
            <w:noWrap/>
            <w:vAlign w:val="bottom"/>
            <w:hideMark/>
          </w:tcPr>
          <w:p w14:paraId="169BB42D" w14:textId="77777777" w:rsidR="00795474" w:rsidRPr="00FF54C0" w:rsidRDefault="00795474" w:rsidP="00795474">
            <w:pPr>
              <w:jc w:val="both"/>
              <w:rPr>
                <w:rFonts w:cstheme="minorHAnsi"/>
                <w:sz w:val="16"/>
                <w:szCs w:val="16"/>
              </w:rPr>
            </w:pPr>
            <w:r w:rsidRPr="00FF54C0">
              <w:rPr>
                <w:rFonts w:cstheme="minorHAnsi"/>
                <w:color w:val="000000"/>
                <w:sz w:val="16"/>
                <w:szCs w:val="16"/>
              </w:rPr>
              <w:t>Cyncynopol</w:t>
            </w:r>
          </w:p>
        </w:tc>
        <w:tc>
          <w:tcPr>
            <w:tcW w:w="950" w:type="dxa"/>
            <w:tcBorders>
              <w:top w:val="nil"/>
              <w:left w:val="nil"/>
              <w:bottom w:val="nil"/>
              <w:right w:val="nil"/>
            </w:tcBorders>
            <w:shd w:val="clear" w:color="auto" w:fill="auto"/>
            <w:noWrap/>
            <w:vAlign w:val="bottom"/>
            <w:hideMark/>
          </w:tcPr>
          <w:p w14:paraId="6E5BD260" w14:textId="77777777" w:rsidR="00795474" w:rsidRPr="00FF54C0" w:rsidRDefault="00795474" w:rsidP="00795474">
            <w:pPr>
              <w:jc w:val="center"/>
              <w:rPr>
                <w:rFonts w:cstheme="minorHAnsi"/>
                <w:sz w:val="16"/>
                <w:szCs w:val="16"/>
              </w:rPr>
            </w:pPr>
            <w:r w:rsidRPr="00FF54C0">
              <w:rPr>
                <w:rFonts w:cstheme="minorHAnsi"/>
                <w:color w:val="000000"/>
                <w:sz w:val="16"/>
                <w:szCs w:val="16"/>
              </w:rPr>
              <w:t>0,347</w:t>
            </w:r>
          </w:p>
        </w:tc>
        <w:tc>
          <w:tcPr>
            <w:tcW w:w="1134" w:type="dxa"/>
            <w:tcBorders>
              <w:top w:val="nil"/>
              <w:left w:val="nil"/>
              <w:bottom w:val="nil"/>
              <w:right w:val="nil"/>
            </w:tcBorders>
            <w:shd w:val="clear" w:color="auto" w:fill="auto"/>
            <w:noWrap/>
            <w:vAlign w:val="bottom"/>
            <w:hideMark/>
          </w:tcPr>
          <w:p w14:paraId="53A29746"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right w:val="nil"/>
            </w:tcBorders>
            <w:shd w:val="clear" w:color="auto" w:fill="auto"/>
            <w:noWrap/>
            <w:vAlign w:val="bottom"/>
            <w:hideMark/>
          </w:tcPr>
          <w:p w14:paraId="1F922F93"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tcBorders>
            <w:shd w:val="clear" w:color="auto" w:fill="auto"/>
            <w:noWrap/>
            <w:vAlign w:val="bottom"/>
            <w:hideMark/>
          </w:tcPr>
          <w:p w14:paraId="4637D765"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bottom w:val="nil"/>
            </w:tcBorders>
            <w:shd w:val="clear" w:color="auto" w:fill="auto"/>
            <w:vAlign w:val="bottom"/>
          </w:tcPr>
          <w:p w14:paraId="674F11FC" w14:textId="0ECA68CA"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nil"/>
              <w:bottom w:val="nil"/>
              <w:right w:val="nil"/>
            </w:tcBorders>
            <w:shd w:val="clear" w:color="auto" w:fill="auto"/>
          </w:tcPr>
          <w:p w14:paraId="5F71D7A6" w14:textId="77777777" w:rsidR="00795474" w:rsidRPr="00FF54C0" w:rsidRDefault="00795474" w:rsidP="00795474">
            <w:pPr>
              <w:jc w:val="center"/>
              <w:rPr>
                <w:rFonts w:cstheme="minorHAnsi"/>
                <w:sz w:val="16"/>
                <w:szCs w:val="16"/>
              </w:rPr>
            </w:pPr>
            <w:r w:rsidRPr="00BB6178">
              <w:rPr>
                <w:rFonts w:cstheme="minorHAnsi"/>
                <w:color w:val="000000"/>
                <w:sz w:val="16"/>
                <w:szCs w:val="16"/>
              </w:rPr>
              <w:t>–</w:t>
            </w:r>
          </w:p>
        </w:tc>
        <w:tc>
          <w:tcPr>
            <w:tcW w:w="1275" w:type="dxa"/>
            <w:tcBorders>
              <w:top w:val="nil"/>
              <w:left w:val="nil"/>
              <w:bottom w:val="nil"/>
              <w:right w:val="nil"/>
            </w:tcBorders>
            <w:shd w:val="clear" w:color="auto" w:fill="auto"/>
            <w:noWrap/>
            <w:vAlign w:val="bottom"/>
            <w:hideMark/>
          </w:tcPr>
          <w:p w14:paraId="2D6AD2BF" w14:textId="77777777" w:rsidR="00795474" w:rsidRPr="00FF54C0" w:rsidRDefault="00795474" w:rsidP="00795474">
            <w:pPr>
              <w:jc w:val="center"/>
              <w:rPr>
                <w:rFonts w:cstheme="minorHAnsi"/>
                <w:sz w:val="16"/>
                <w:szCs w:val="16"/>
              </w:rPr>
            </w:pPr>
            <w:r>
              <w:rPr>
                <w:rFonts w:cstheme="minorHAnsi"/>
                <w:color w:val="000000"/>
                <w:sz w:val="16"/>
                <w:szCs w:val="16"/>
              </w:rPr>
              <w:t>–</w:t>
            </w:r>
          </w:p>
        </w:tc>
      </w:tr>
      <w:tr w:rsidR="00795474" w:rsidRPr="00FF54C0" w14:paraId="4B6362D0" w14:textId="77777777" w:rsidTr="00C62EB0">
        <w:trPr>
          <w:trHeight w:val="20"/>
        </w:trPr>
        <w:tc>
          <w:tcPr>
            <w:tcW w:w="1600" w:type="dxa"/>
            <w:tcBorders>
              <w:top w:val="nil"/>
              <w:left w:val="nil"/>
              <w:bottom w:val="nil"/>
              <w:right w:val="nil"/>
            </w:tcBorders>
            <w:shd w:val="clear" w:color="auto" w:fill="auto"/>
            <w:noWrap/>
            <w:vAlign w:val="bottom"/>
            <w:hideMark/>
          </w:tcPr>
          <w:p w14:paraId="54DFFB6C" w14:textId="77777777" w:rsidR="00795474" w:rsidRPr="00FF54C0" w:rsidRDefault="00795474" w:rsidP="00795474">
            <w:pPr>
              <w:jc w:val="both"/>
              <w:rPr>
                <w:rFonts w:cstheme="minorHAnsi"/>
                <w:sz w:val="16"/>
                <w:szCs w:val="16"/>
              </w:rPr>
            </w:pPr>
            <w:r w:rsidRPr="00FF54C0">
              <w:rPr>
                <w:rFonts w:cstheme="minorHAnsi"/>
                <w:color w:val="000000"/>
                <w:sz w:val="16"/>
                <w:szCs w:val="16"/>
              </w:rPr>
              <w:t>Dąbrowica</w:t>
            </w:r>
          </w:p>
        </w:tc>
        <w:tc>
          <w:tcPr>
            <w:tcW w:w="950" w:type="dxa"/>
            <w:tcBorders>
              <w:top w:val="nil"/>
              <w:left w:val="nil"/>
              <w:bottom w:val="nil"/>
              <w:right w:val="nil"/>
            </w:tcBorders>
            <w:shd w:val="clear" w:color="auto" w:fill="auto"/>
            <w:noWrap/>
            <w:vAlign w:val="bottom"/>
            <w:hideMark/>
          </w:tcPr>
          <w:p w14:paraId="2FBD46E9" w14:textId="77777777" w:rsidR="00795474" w:rsidRPr="00FF54C0" w:rsidRDefault="00795474" w:rsidP="00795474">
            <w:pPr>
              <w:jc w:val="center"/>
              <w:rPr>
                <w:rFonts w:cstheme="minorHAnsi"/>
                <w:sz w:val="16"/>
                <w:szCs w:val="16"/>
              </w:rPr>
            </w:pPr>
            <w:r w:rsidRPr="00FF54C0">
              <w:rPr>
                <w:rFonts w:cstheme="minorHAnsi"/>
                <w:color w:val="000000"/>
                <w:sz w:val="16"/>
                <w:szCs w:val="16"/>
              </w:rPr>
              <w:t>0,335</w:t>
            </w:r>
          </w:p>
        </w:tc>
        <w:tc>
          <w:tcPr>
            <w:tcW w:w="1134" w:type="dxa"/>
            <w:tcBorders>
              <w:top w:val="nil"/>
              <w:left w:val="nil"/>
              <w:bottom w:val="nil"/>
              <w:right w:val="nil"/>
            </w:tcBorders>
            <w:shd w:val="clear" w:color="auto" w:fill="auto"/>
            <w:noWrap/>
            <w:vAlign w:val="bottom"/>
            <w:hideMark/>
          </w:tcPr>
          <w:p w14:paraId="0B5628F9"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left w:val="nil"/>
              <w:bottom w:val="nil"/>
              <w:right w:val="nil"/>
            </w:tcBorders>
            <w:shd w:val="clear" w:color="auto" w:fill="auto"/>
            <w:noWrap/>
            <w:vAlign w:val="bottom"/>
            <w:hideMark/>
          </w:tcPr>
          <w:p w14:paraId="036E8126"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tcBorders>
            <w:shd w:val="clear" w:color="auto" w:fill="auto"/>
            <w:noWrap/>
            <w:vAlign w:val="bottom"/>
            <w:hideMark/>
          </w:tcPr>
          <w:p w14:paraId="415D341F"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bottom w:val="nil"/>
            </w:tcBorders>
            <w:shd w:val="clear" w:color="auto" w:fill="auto"/>
            <w:vAlign w:val="bottom"/>
          </w:tcPr>
          <w:p w14:paraId="2FA54E46" w14:textId="0622BA45"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nil"/>
              <w:bottom w:val="nil"/>
              <w:right w:val="nil"/>
            </w:tcBorders>
            <w:shd w:val="clear" w:color="auto" w:fill="auto"/>
          </w:tcPr>
          <w:p w14:paraId="73B89211" w14:textId="77777777" w:rsidR="00795474" w:rsidRPr="00FF54C0" w:rsidRDefault="00795474" w:rsidP="00795474">
            <w:pPr>
              <w:jc w:val="center"/>
              <w:rPr>
                <w:rFonts w:cstheme="minorHAnsi"/>
                <w:sz w:val="16"/>
                <w:szCs w:val="16"/>
              </w:rPr>
            </w:pPr>
            <w:r w:rsidRPr="00BB6178">
              <w:rPr>
                <w:rFonts w:cstheme="minorHAnsi"/>
                <w:color w:val="000000"/>
                <w:sz w:val="16"/>
                <w:szCs w:val="16"/>
              </w:rPr>
              <w:t>–</w:t>
            </w:r>
          </w:p>
        </w:tc>
        <w:tc>
          <w:tcPr>
            <w:tcW w:w="1275" w:type="dxa"/>
            <w:tcBorders>
              <w:top w:val="nil"/>
              <w:left w:val="nil"/>
              <w:bottom w:val="nil"/>
              <w:right w:val="nil"/>
            </w:tcBorders>
            <w:shd w:val="clear" w:color="auto" w:fill="auto"/>
            <w:noWrap/>
            <w:vAlign w:val="bottom"/>
            <w:hideMark/>
          </w:tcPr>
          <w:p w14:paraId="0AC890B0"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r>
      <w:tr w:rsidR="00795474" w:rsidRPr="00FF54C0" w14:paraId="50DC6BA1" w14:textId="77777777" w:rsidTr="00C62EB0">
        <w:trPr>
          <w:trHeight w:val="20"/>
        </w:trPr>
        <w:tc>
          <w:tcPr>
            <w:tcW w:w="1600" w:type="dxa"/>
            <w:tcBorders>
              <w:top w:val="nil"/>
              <w:left w:val="nil"/>
              <w:bottom w:val="nil"/>
              <w:right w:val="nil"/>
            </w:tcBorders>
            <w:shd w:val="clear" w:color="auto" w:fill="auto"/>
            <w:noWrap/>
            <w:vAlign w:val="bottom"/>
            <w:hideMark/>
          </w:tcPr>
          <w:p w14:paraId="3ED2AC37" w14:textId="77777777" w:rsidR="00795474" w:rsidRPr="00FF54C0" w:rsidRDefault="00795474" w:rsidP="00795474">
            <w:pPr>
              <w:jc w:val="both"/>
              <w:rPr>
                <w:rFonts w:cstheme="minorHAnsi"/>
                <w:sz w:val="16"/>
                <w:szCs w:val="16"/>
              </w:rPr>
            </w:pPr>
            <w:r w:rsidRPr="00FF54C0">
              <w:rPr>
                <w:rFonts w:cstheme="minorHAnsi"/>
                <w:color w:val="000000"/>
                <w:sz w:val="16"/>
                <w:szCs w:val="16"/>
              </w:rPr>
              <w:t>Dereźnia Solska</w:t>
            </w:r>
          </w:p>
        </w:tc>
        <w:tc>
          <w:tcPr>
            <w:tcW w:w="950" w:type="dxa"/>
            <w:tcBorders>
              <w:top w:val="nil"/>
              <w:left w:val="nil"/>
              <w:bottom w:val="nil"/>
              <w:right w:val="nil"/>
            </w:tcBorders>
            <w:shd w:val="clear" w:color="auto" w:fill="auto"/>
            <w:noWrap/>
            <w:vAlign w:val="bottom"/>
            <w:hideMark/>
          </w:tcPr>
          <w:p w14:paraId="33258DFA" w14:textId="77777777" w:rsidR="00795474" w:rsidRPr="00FF54C0" w:rsidRDefault="00795474" w:rsidP="00795474">
            <w:pPr>
              <w:jc w:val="center"/>
              <w:rPr>
                <w:rFonts w:cstheme="minorHAnsi"/>
                <w:sz w:val="16"/>
                <w:szCs w:val="16"/>
              </w:rPr>
            </w:pPr>
            <w:r w:rsidRPr="00FF54C0">
              <w:rPr>
                <w:rFonts w:cstheme="minorHAnsi"/>
                <w:color w:val="000000"/>
                <w:sz w:val="16"/>
                <w:szCs w:val="16"/>
              </w:rPr>
              <w:t>0,277</w:t>
            </w:r>
          </w:p>
        </w:tc>
        <w:tc>
          <w:tcPr>
            <w:tcW w:w="1134" w:type="dxa"/>
            <w:tcBorders>
              <w:top w:val="nil"/>
              <w:left w:val="nil"/>
              <w:bottom w:val="nil"/>
              <w:right w:val="nil"/>
            </w:tcBorders>
            <w:shd w:val="clear" w:color="auto" w:fill="auto"/>
            <w:noWrap/>
            <w:vAlign w:val="bottom"/>
            <w:hideMark/>
          </w:tcPr>
          <w:p w14:paraId="42C47B0C"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right w:val="nil"/>
            </w:tcBorders>
            <w:shd w:val="clear" w:color="auto" w:fill="auto"/>
            <w:noWrap/>
            <w:vAlign w:val="bottom"/>
            <w:hideMark/>
          </w:tcPr>
          <w:p w14:paraId="06B1634A"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tcBorders>
            <w:shd w:val="clear" w:color="auto" w:fill="auto"/>
            <w:noWrap/>
            <w:vAlign w:val="bottom"/>
            <w:hideMark/>
          </w:tcPr>
          <w:p w14:paraId="5E3ABEE2"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bottom w:val="nil"/>
            </w:tcBorders>
            <w:shd w:val="clear" w:color="auto" w:fill="auto"/>
            <w:vAlign w:val="bottom"/>
          </w:tcPr>
          <w:p w14:paraId="0EB9DC5D" w14:textId="7D5094F9"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nil"/>
              <w:bottom w:val="nil"/>
              <w:right w:val="nil"/>
            </w:tcBorders>
            <w:shd w:val="clear" w:color="auto" w:fill="auto"/>
            <w:vAlign w:val="bottom"/>
          </w:tcPr>
          <w:p w14:paraId="0B47A3B8" w14:textId="77777777" w:rsidR="00795474" w:rsidRPr="000720B1" w:rsidRDefault="00795474" w:rsidP="00795474">
            <w:pPr>
              <w:jc w:val="center"/>
              <w:rPr>
                <w:rFonts w:cstheme="minorHAnsi"/>
                <w:sz w:val="16"/>
                <w:szCs w:val="16"/>
              </w:rPr>
            </w:pPr>
            <w:r>
              <w:rPr>
                <w:rFonts w:cstheme="minorHAnsi"/>
                <w:color w:val="000000"/>
                <w:sz w:val="16"/>
                <w:szCs w:val="16"/>
              </w:rPr>
              <w:t>+</w:t>
            </w:r>
          </w:p>
        </w:tc>
        <w:tc>
          <w:tcPr>
            <w:tcW w:w="1275" w:type="dxa"/>
            <w:tcBorders>
              <w:top w:val="nil"/>
              <w:left w:val="nil"/>
              <w:bottom w:val="nil"/>
              <w:right w:val="nil"/>
            </w:tcBorders>
            <w:shd w:val="clear" w:color="auto" w:fill="auto"/>
            <w:noWrap/>
            <w:vAlign w:val="bottom"/>
            <w:hideMark/>
          </w:tcPr>
          <w:p w14:paraId="56608BB4" w14:textId="77777777" w:rsidR="00795474" w:rsidRPr="00FF54C0" w:rsidRDefault="00795474" w:rsidP="00795474">
            <w:pPr>
              <w:jc w:val="center"/>
              <w:rPr>
                <w:rFonts w:cstheme="minorHAnsi"/>
                <w:sz w:val="16"/>
                <w:szCs w:val="16"/>
              </w:rPr>
            </w:pPr>
            <w:r>
              <w:rPr>
                <w:rFonts w:cstheme="minorHAnsi"/>
                <w:color w:val="000000"/>
                <w:sz w:val="16"/>
                <w:szCs w:val="16"/>
              </w:rPr>
              <w:t>–</w:t>
            </w:r>
          </w:p>
        </w:tc>
      </w:tr>
      <w:tr w:rsidR="00795474" w:rsidRPr="00FF54C0" w14:paraId="5EEC4796" w14:textId="77777777" w:rsidTr="00C62EB0">
        <w:trPr>
          <w:trHeight w:val="20"/>
        </w:trPr>
        <w:tc>
          <w:tcPr>
            <w:tcW w:w="1600" w:type="dxa"/>
            <w:tcBorders>
              <w:top w:val="nil"/>
              <w:left w:val="nil"/>
              <w:bottom w:val="nil"/>
              <w:right w:val="nil"/>
            </w:tcBorders>
            <w:shd w:val="clear" w:color="auto" w:fill="auto"/>
            <w:noWrap/>
            <w:vAlign w:val="bottom"/>
            <w:hideMark/>
          </w:tcPr>
          <w:p w14:paraId="3319E744" w14:textId="77777777" w:rsidR="00795474" w:rsidRPr="00FF54C0" w:rsidRDefault="00795474" w:rsidP="00795474">
            <w:pPr>
              <w:jc w:val="both"/>
              <w:rPr>
                <w:rFonts w:cstheme="minorHAnsi"/>
                <w:sz w:val="16"/>
                <w:szCs w:val="16"/>
              </w:rPr>
            </w:pPr>
            <w:r w:rsidRPr="00FF54C0">
              <w:rPr>
                <w:rFonts w:cstheme="minorHAnsi"/>
                <w:color w:val="000000"/>
                <w:sz w:val="16"/>
                <w:szCs w:val="16"/>
              </w:rPr>
              <w:t>Dyle</w:t>
            </w:r>
          </w:p>
        </w:tc>
        <w:tc>
          <w:tcPr>
            <w:tcW w:w="950" w:type="dxa"/>
            <w:tcBorders>
              <w:top w:val="nil"/>
              <w:left w:val="nil"/>
              <w:bottom w:val="nil"/>
              <w:right w:val="nil"/>
            </w:tcBorders>
            <w:shd w:val="clear" w:color="auto" w:fill="auto"/>
            <w:noWrap/>
            <w:vAlign w:val="bottom"/>
            <w:hideMark/>
          </w:tcPr>
          <w:p w14:paraId="03C9E523" w14:textId="77777777" w:rsidR="00795474" w:rsidRPr="00FF54C0" w:rsidRDefault="00795474" w:rsidP="00795474">
            <w:pPr>
              <w:jc w:val="center"/>
              <w:rPr>
                <w:rFonts w:cstheme="minorHAnsi"/>
                <w:sz w:val="16"/>
                <w:szCs w:val="16"/>
              </w:rPr>
            </w:pPr>
            <w:r w:rsidRPr="00FF54C0">
              <w:rPr>
                <w:rFonts w:cstheme="minorHAnsi"/>
                <w:color w:val="000000"/>
                <w:sz w:val="16"/>
                <w:szCs w:val="16"/>
              </w:rPr>
              <w:t>0,344</w:t>
            </w:r>
          </w:p>
        </w:tc>
        <w:tc>
          <w:tcPr>
            <w:tcW w:w="1134" w:type="dxa"/>
            <w:tcBorders>
              <w:top w:val="nil"/>
              <w:left w:val="nil"/>
              <w:bottom w:val="nil"/>
              <w:right w:val="nil"/>
            </w:tcBorders>
            <w:shd w:val="clear" w:color="auto" w:fill="auto"/>
            <w:noWrap/>
            <w:vAlign w:val="bottom"/>
            <w:hideMark/>
          </w:tcPr>
          <w:p w14:paraId="7368237D"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left w:val="nil"/>
              <w:bottom w:val="nil"/>
              <w:right w:val="nil"/>
            </w:tcBorders>
            <w:shd w:val="clear" w:color="auto" w:fill="auto"/>
            <w:noWrap/>
            <w:vAlign w:val="bottom"/>
            <w:hideMark/>
          </w:tcPr>
          <w:p w14:paraId="7D265FF4"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left w:val="nil"/>
              <w:bottom w:val="nil"/>
            </w:tcBorders>
            <w:shd w:val="clear" w:color="auto" w:fill="auto"/>
            <w:noWrap/>
            <w:vAlign w:val="bottom"/>
            <w:hideMark/>
          </w:tcPr>
          <w:p w14:paraId="443C030F"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bottom w:val="nil"/>
            </w:tcBorders>
            <w:shd w:val="clear" w:color="auto" w:fill="auto"/>
            <w:vAlign w:val="bottom"/>
          </w:tcPr>
          <w:p w14:paraId="4D4E342F" w14:textId="176FFF3C"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nil"/>
              <w:bottom w:val="nil"/>
              <w:right w:val="nil"/>
            </w:tcBorders>
            <w:shd w:val="clear" w:color="auto" w:fill="auto"/>
            <w:vAlign w:val="bottom"/>
          </w:tcPr>
          <w:p w14:paraId="4C34D1D4" w14:textId="77777777" w:rsidR="00795474" w:rsidRPr="000720B1" w:rsidRDefault="00795474" w:rsidP="00795474">
            <w:pPr>
              <w:jc w:val="center"/>
              <w:rPr>
                <w:rFonts w:cstheme="minorHAnsi"/>
                <w:sz w:val="16"/>
                <w:szCs w:val="16"/>
              </w:rPr>
            </w:pPr>
            <w:r>
              <w:rPr>
                <w:rFonts w:cstheme="minorHAnsi"/>
                <w:color w:val="000000"/>
                <w:sz w:val="16"/>
                <w:szCs w:val="16"/>
              </w:rPr>
              <w:t>+</w:t>
            </w:r>
          </w:p>
        </w:tc>
        <w:tc>
          <w:tcPr>
            <w:tcW w:w="1275" w:type="dxa"/>
            <w:tcBorders>
              <w:top w:val="nil"/>
              <w:left w:val="nil"/>
              <w:bottom w:val="nil"/>
              <w:right w:val="nil"/>
            </w:tcBorders>
            <w:shd w:val="clear" w:color="auto" w:fill="auto"/>
            <w:noWrap/>
            <w:vAlign w:val="bottom"/>
            <w:hideMark/>
          </w:tcPr>
          <w:p w14:paraId="21629B4B"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r>
      <w:tr w:rsidR="00795474" w:rsidRPr="00FF54C0" w14:paraId="3B2927ED" w14:textId="77777777" w:rsidTr="00C62EB0">
        <w:trPr>
          <w:trHeight w:val="20"/>
        </w:trPr>
        <w:tc>
          <w:tcPr>
            <w:tcW w:w="1600" w:type="dxa"/>
            <w:tcBorders>
              <w:top w:val="nil"/>
              <w:left w:val="nil"/>
              <w:bottom w:val="nil"/>
              <w:right w:val="nil"/>
            </w:tcBorders>
            <w:shd w:val="clear" w:color="auto" w:fill="auto"/>
            <w:noWrap/>
            <w:vAlign w:val="bottom"/>
            <w:hideMark/>
          </w:tcPr>
          <w:p w14:paraId="2983404D" w14:textId="77777777" w:rsidR="00795474" w:rsidRPr="00FF54C0" w:rsidRDefault="00795474" w:rsidP="00795474">
            <w:pPr>
              <w:jc w:val="both"/>
              <w:rPr>
                <w:rFonts w:cstheme="minorHAnsi"/>
                <w:sz w:val="16"/>
                <w:szCs w:val="16"/>
              </w:rPr>
            </w:pPr>
            <w:r w:rsidRPr="00FF54C0">
              <w:rPr>
                <w:rFonts w:cstheme="minorHAnsi"/>
                <w:color w:val="000000"/>
                <w:sz w:val="16"/>
                <w:szCs w:val="16"/>
              </w:rPr>
              <w:t>Edwardów</w:t>
            </w:r>
          </w:p>
        </w:tc>
        <w:tc>
          <w:tcPr>
            <w:tcW w:w="950" w:type="dxa"/>
            <w:tcBorders>
              <w:top w:val="nil"/>
              <w:left w:val="nil"/>
              <w:bottom w:val="nil"/>
              <w:right w:val="nil"/>
            </w:tcBorders>
            <w:shd w:val="clear" w:color="auto" w:fill="auto"/>
            <w:noWrap/>
            <w:vAlign w:val="bottom"/>
            <w:hideMark/>
          </w:tcPr>
          <w:p w14:paraId="2B4698A6" w14:textId="77777777" w:rsidR="00795474" w:rsidRPr="00FF54C0" w:rsidRDefault="00795474" w:rsidP="00795474">
            <w:pPr>
              <w:jc w:val="center"/>
              <w:rPr>
                <w:rFonts w:cstheme="minorHAnsi"/>
                <w:sz w:val="16"/>
                <w:szCs w:val="16"/>
              </w:rPr>
            </w:pPr>
            <w:r w:rsidRPr="00FF54C0">
              <w:rPr>
                <w:rFonts w:cstheme="minorHAnsi"/>
                <w:color w:val="000000"/>
                <w:sz w:val="16"/>
                <w:szCs w:val="16"/>
              </w:rPr>
              <w:t>0,732</w:t>
            </w:r>
          </w:p>
        </w:tc>
        <w:tc>
          <w:tcPr>
            <w:tcW w:w="1134" w:type="dxa"/>
            <w:tcBorders>
              <w:top w:val="nil"/>
              <w:left w:val="nil"/>
              <w:bottom w:val="nil"/>
              <w:right w:val="nil"/>
            </w:tcBorders>
            <w:shd w:val="clear" w:color="auto" w:fill="auto"/>
            <w:noWrap/>
            <w:vAlign w:val="bottom"/>
            <w:hideMark/>
          </w:tcPr>
          <w:p w14:paraId="4E5AE781"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right w:val="nil"/>
            </w:tcBorders>
            <w:shd w:val="clear" w:color="auto" w:fill="auto"/>
            <w:noWrap/>
            <w:vAlign w:val="bottom"/>
            <w:hideMark/>
          </w:tcPr>
          <w:p w14:paraId="1070197B"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tcBorders>
            <w:shd w:val="clear" w:color="auto" w:fill="auto"/>
            <w:noWrap/>
            <w:vAlign w:val="bottom"/>
            <w:hideMark/>
          </w:tcPr>
          <w:p w14:paraId="378E4074"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bottom w:val="nil"/>
            </w:tcBorders>
            <w:shd w:val="clear" w:color="auto" w:fill="auto"/>
            <w:vAlign w:val="bottom"/>
          </w:tcPr>
          <w:p w14:paraId="674B6187" w14:textId="3E9F4E21"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nil"/>
              <w:bottom w:val="nil"/>
              <w:right w:val="nil"/>
            </w:tcBorders>
            <w:shd w:val="clear" w:color="auto" w:fill="auto"/>
          </w:tcPr>
          <w:p w14:paraId="51E96B82" w14:textId="77777777" w:rsidR="00795474" w:rsidRPr="00FF54C0" w:rsidRDefault="00795474" w:rsidP="00795474">
            <w:pPr>
              <w:jc w:val="center"/>
              <w:rPr>
                <w:rFonts w:cstheme="minorHAnsi"/>
                <w:sz w:val="16"/>
                <w:szCs w:val="16"/>
              </w:rPr>
            </w:pPr>
            <w:r w:rsidRPr="00A06AF4">
              <w:rPr>
                <w:rFonts w:cstheme="minorHAnsi"/>
                <w:color w:val="000000"/>
                <w:sz w:val="16"/>
                <w:szCs w:val="16"/>
              </w:rPr>
              <w:t>–</w:t>
            </w:r>
          </w:p>
        </w:tc>
        <w:tc>
          <w:tcPr>
            <w:tcW w:w="1275" w:type="dxa"/>
            <w:tcBorders>
              <w:top w:val="nil"/>
              <w:left w:val="nil"/>
              <w:bottom w:val="nil"/>
              <w:right w:val="nil"/>
            </w:tcBorders>
            <w:shd w:val="clear" w:color="auto" w:fill="auto"/>
            <w:noWrap/>
            <w:vAlign w:val="bottom"/>
            <w:hideMark/>
          </w:tcPr>
          <w:p w14:paraId="02CE308C"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r>
      <w:tr w:rsidR="00795474" w:rsidRPr="00FF54C0" w14:paraId="2119D0EA" w14:textId="77777777" w:rsidTr="00C62EB0">
        <w:trPr>
          <w:trHeight w:val="20"/>
        </w:trPr>
        <w:tc>
          <w:tcPr>
            <w:tcW w:w="1600" w:type="dxa"/>
            <w:tcBorders>
              <w:top w:val="nil"/>
              <w:left w:val="nil"/>
              <w:bottom w:val="nil"/>
              <w:right w:val="nil"/>
            </w:tcBorders>
            <w:shd w:val="clear" w:color="auto" w:fill="auto"/>
            <w:noWrap/>
            <w:vAlign w:val="bottom"/>
            <w:hideMark/>
          </w:tcPr>
          <w:p w14:paraId="34ED8A5D" w14:textId="77777777" w:rsidR="00795474" w:rsidRPr="00FF54C0" w:rsidRDefault="00795474" w:rsidP="00795474">
            <w:pPr>
              <w:jc w:val="both"/>
              <w:rPr>
                <w:rFonts w:cstheme="minorHAnsi"/>
                <w:sz w:val="16"/>
                <w:szCs w:val="16"/>
              </w:rPr>
            </w:pPr>
            <w:r w:rsidRPr="00FF54C0">
              <w:rPr>
                <w:rFonts w:cstheme="minorHAnsi"/>
                <w:color w:val="000000"/>
                <w:sz w:val="16"/>
                <w:szCs w:val="16"/>
              </w:rPr>
              <w:lastRenderedPageBreak/>
              <w:t>Gromada</w:t>
            </w:r>
          </w:p>
        </w:tc>
        <w:tc>
          <w:tcPr>
            <w:tcW w:w="950" w:type="dxa"/>
            <w:tcBorders>
              <w:top w:val="nil"/>
              <w:left w:val="nil"/>
              <w:bottom w:val="nil"/>
              <w:right w:val="nil"/>
            </w:tcBorders>
            <w:shd w:val="clear" w:color="auto" w:fill="auto"/>
            <w:noWrap/>
            <w:vAlign w:val="bottom"/>
            <w:hideMark/>
          </w:tcPr>
          <w:p w14:paraId="17E1E568" w14:textId="77777777" w:rsidR="00795474" w:rsidRPr="00FF54C0" w:rsidRDefault="00795474" w:rsidP="00795474">
            <w:pPr>
              <w:jc w:val="center"/>
              <w:rPr>
                <w:rFonts w:cstheme="minorHAnsi"/>
                <w:sz w:val="16"/>
                <w:szCs w:val="16"/>
              </w:rPr>
            </w:pPr>
            <w:r w:rsidRPr="00FF54C0">
              <w:rPr>
                <w:rFonts w:cstheme="minorHAnsi"/>
                <w:color w:val="000000"/>
                <w:sz w:val="16"/>
                <w:szCs w:val="16"/>
              </w:rPr>
              <w:t>0,304</w:t>
            </w:r>
          </w:p>
        </w:tc>
        <w:tc>
          <w:tcPr>
            <w:tcW w:w="1134" w:type="dxa"/>
            <w:tcBorders>
              <w:top w:val="nil"/>
              <w:left w:val="nil"/>
              <w:bottom w:val="nil"/>
              <w:right w:val="nil"/>
            </w:tcBorders>
            <w:shd w:val="clear" w:color="auto" w:fill="auto"/>
            <w:noWrap/>
            <w:vAlign w:val="bottom"/>
            <w:hideMark/>
          </w:tcPr>
          <w:p w14:paraId="502A9588"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right w:val="nil"/>
            </w:tcBorders>
            <w:shd w:val="clear" w:color="auto" w:fill="auto"/>
            <w:noWrap/>
            <w:vAlign w:val="bottom"/>
            <w:hideMark/>
          </w:tcPr>
          <w:p w14:paraId="0CB75894"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tcBorders>
            <w:shd w:val="clear" w:color="auto" w:fill="auto"/>
            <w:noWrap/>
            <w:vAlign w:val="bottom"/>
            <w:hideMark/>
          </w:tcPr>
          <w:p w14:paraId="70CDD4E5"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bottom w:val="nil"/>
            </w:tcBorders>
            <w:shd w:val="clear" w:color="auto" w:fill="auto"/>
            <w:vAlign w:val="bottom"/>
          </w:tcPr>
          <w:p w14:paraId="236D38B3" w14:textId="00851DB6"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nil"/>
              <w:bottom w:val="nil"/>
              <w:right w:val="nil"/>
            </w:tcBorders>
            <w:shd w:val="clear" w:color="auto" w:fill="auto"/>
          </w:tcPr>
          <w:p w14:paraId="3024E6E5" w14:textId="77777777" w:rsidR="00795474" w:rsidRPr="00FF54C0" w:rsidRDefault="00795474" w:rsidP="00795474">
            <w:pPr>
              <w:jc w:val="center"/>
              <w:rPr>
                <w:rFonts w:cstheme="minorHAnsi"/>
                <w:sz w:val="16"/>
                <w:szCs w:val="16"/>
              </w:rPr>
            </w:pPr>
            <w:r w:rsidRPr="00A06AF4">
              <w:rPr>
                <w:rFonts w:cstheme="minorHAnsi"/>
                <w:color w:val="000000"/>
                <w:sz w:val="16"/>
                <w:szCs w:val="16"/>
              </w:rPr>
              <w:t>–</w:t>
            </w:r>
          </w:p>
        </w:tc>
        <w:tc>
          <w:tcPr>
            <w:tcW w:w="1275" w:type="dxa"/>
            <w:tcBorders>
              <w:top w:val="nil"/>
              <w:left w:val="nil"/>
              <w:bottom w:val="nil"/>
              <w:right w:val="nil"/>
            </w:tcBorders>
            <w:shd w:val="clear" w:color="auto" w:fill="auto"/>
            <w:noWrap/>
            <w:vAlign w:val="bottom"/>
            <w:hideMark/>
          </w:tcPr>
          <w:p w14:paraId="12BABE0E" w14:textId="77777777" w:rsidR="00795474" w:rsidRPr="00FF54C0" w:rsidRDefault="00795474" w:rsidP="00795474">
            <w:pPr>
              <w:jc w:val="center"/>
              <w:rPr>
                <w:rFonts w:cstheme="minorHAnsi"/>
                <w:sz w:val="16"/>
                <w:szCs w:val="16"/>
              </w:rPr>
            </w:pPr>
            <w:r>
              <w:rPr>
                <w:rFonts w:cstheme="minorHAnsi"/>
                <w:color w:val="000000"/>
                <w:sz w:val="16"/>
                <w:szCs w:val="16"/>
              </w:rPr>
              <w:t>–</w:t>
            </w:r>
          </w:p>
        </w:tc>
      </w:tr>
      <w:tr w:rsidR="00795474" w:rsidRPr="00FF54C0" w14:paraId="1B23B2A2" w14:textId="77777777" w:rsidTr="00C62EB0">
        <w:trPr>
          <w:trHeight w:val="20"/>
        </w:trPr>
        <w:tc>
          <w:tcPr>
            <w:tcW w:w="1600" w:type="dxa"/>
            <w:tcBorders>
              <w:top w:val="nil"/>
              <w:left w:val="nil"/>
              <w:bottom w:val="nil"/>
              <w:right w:val="nil"/>
            </w:tcBorders>
            <w:shd w:val="clear" w:color="auto" w:fill="auto"/>
            <w:noWrap/>
            <w:vAlign w:val="bottom"/>
            <w:hideMark/>
          </w:tcPr>
          <w:p w14:paraId="767072D4" w14:textId="77777777" w:rsidR="00795474" w:rsidRPr="00FF54C0" w:rsidRDefault="00795474" w:rsidP="00795474">
            <w:pPr>
              <w:jc w:val="both"/>
              <w:rPr>
                <w:rFonts w:cstheme="minorHAnsi"/>
                <w:sz w:val="16"/>
                <w:szCs w:val="16"/>
              </w:rPr>
            </w:pPr>
            <w:r w:rsidRPr="00FF54C0">
              <w:rPr>
                <w:rFonts w:cstheme="minorHAnsi"/>
                <w:color w:val="000000"/>
                <w:sz w:val="16"/>
                <w:szCs w:val="16"/>
              </w:rPr>
              <w:t>Hedwiżyn</w:t>
            </w:r>
          </w:p>
        </w:tc>
        <w:tc>
          <w:tcPr>
            <w:tcW w:w="950" w:type="dxa"/>
            <w:tcBorders>
              <w:top w:val="nil"/>
              <w:left w:val="nil"/>
              <w:bottom w:val="nil"/>
              <w:right w:val="nil"/>
            </w:tcBorders>
            <w:shd w:val="clear" w:color="auto" w:fill="auto"/>
            <w:noWrap/>
            <w:vAlign w:val="bottom"/>
            <w:hideMark/>
          </w:tcPr>
          <w:p w14:paraId="52F21657" w14:textId="77777777" w:rsidR="00795474" w:rsidRPr="00FF54C0" w:rsidRDefault="00795474" w:rsidP="00795474">
            <w:pPr>
              <w:jc w:val="center"/>
              <w:rPr>
                <w:rFonts w:cstheme="minorHAnsi"/>
                <w:sz w:val="16"/>
                <w:szCs w:val="16"/>
              </w:rPr>
            </w:pPr>
            <w:r w:rsidRPr="00FF54C0">
              <w:rPr>
                <w:rFonts w:cstheme="minorHAnsi"/>
                <w:color w:val="000000"/>
                <w:sz w:val="16"/>
                <w:szCs w:val="16"/>
              </w:rPr>
              <w:t>0,269</w:t>
            </w:r>
          </w:p>
        </w:tc>
        <w:tc>
          <w:tcPr>
            <w:tcW w:w="1134" w:type="dxa"/>
            <w:tcBorders>
              <w:top w:val="nil"/>
              <w:left w:val="nil"/>
              <w:bottom w:val="nil"/>
              <w:right w:val="nil"/>
            </w:tcBorders>
            <w:shd w:val="clear" w:color="auto" w:fill="auto"/>
            <w:noWrap/>
            <w:vAlign w:val="bottom"/>
            <w:hideMark/>
          </w:tcPr>
          <w:p w14:paraId="2C4FF407"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left w:val="nil"/>
              <w:bottom w:val="nil"/>
              <w:right w:val="nil"/>
            </w:tcBorders>
            <w:shd w:val="clear" w:color="auto" w:fill="auto"/>
            <w:noWrap/>
            <w:vAlign w:val="bottom"/>
            <w:hideMark/>
          </w:tcPr>
          <w:p w14:paraId="12518404"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tcBorders>
            <w:shd w:val="clear" w:color="auto" w:fill="auto"/>
            <w:noWrap/>
            <w:vAlign w:val="bottom"/>
            <w:hideMark/>
          </w:tcPr>
          <w:p w14:paraId="5C424E44"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bottom w:val="nil"/>
            </w:tcBorders>
            <w:shd w:val="clear" w:color="auto" w:fill="auto"/>
            <w:vAlign w:val="bottom"/>
          </w:tcPr>
          <w:p w14:paraId="76C1651C" w14:textId="0DD17ACE"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nil"/>
              <w:bottom w:val="nil"/>
              <w:right w:val="nil"/>
            </w:tcBorders>
            <w:shd w:val="clear" w:color="auto" w:fill="auto"/>
          </w:tcPr>
          <w:p w14:paraId="7450DE47" w14:textId="77777777" w:rsidR="00795474" w:rsidRPr="00FF54C0" w:rsidRDefault="00795474" w:rsidP="00795474">
            <w:pPr>
              <w:jc w:val="center"/>
              <w:rPr>
                <w:rFonts w:cstheme="minorHAnsi"/>
                <w:sz w:val="16"/>
                <w:szCs w:val="16"/>
              </w:rPr>
            </w:pPr>
            <w:r w:rsidRPr="00A06AF4">
              <w:rPr>
                <w:rFonts w:cstheme="minorHAnsi"/>
                <w:color w:val="000000"/>
                <w:sz w:val="16"/>
                <w:szCs w:val="16"/>
              </w:rPr>
              <w:t>–</w:t>
            </w:r>
          </w:p>
        </w:tc>
        <w:tc>
          <w:tcPr>
            <w:tcW w:w="1275" w:type="dxa"/>
            <w:tcBorders>
              <w:top w:val="nil"/>
              <w:left w:val="nil"/>
              <w:bottom w:val="nil"/>
              <w:right w:val="nil"/>
            </w:tcBorders>
            <w:shd w:val="clear" w:color="auto" w:fill="auto"/>
            <w:noWrap/>
            <w:vAlign w:val="bottom"/>
            <w:hideMark/>
          </w:tcPr>
          <w:p w14:paraId="5D6C346A" w14:textId="77777777" w:rsidR="00795474" w:rsidRPr="00FF54C0" w:rsidRDefault="00795474" w:rsidP="00795474">
            <w:pPr>
              <w:jc w:val="center"/>
              <w:rPr>
                <w:rFonts w:cstheme="minorHAnsi"/>
                <w:sz w:val="16"/>
                <w:szCs w:val="16"/>
              </w:rPr>
            </w:pPr>
            <w:r>
              <w:rPr>
                <w:rFonts w:cstheme="minorHAnsi"/>
                <w:color w:val="000000"/>
                <w:sz w:val="16"/>
                <w:szCs w:val="16"/>
              </w:rPr>
              <w:t>–</w:t>
            </w:r>
          </w:p>
        </w:tc>
      </w:tr>
      <w:tr w:rsidR="00795474" w:rsidRPr="00FF54C0" w14:paraId="4162FC8A" w14:textId="77777777" w:rsidTr="00C62EB0">
        <w:trPr>
          <w:trHeight w:val="20"/>
        </w:trPr>
        <w:tc>
          <w:tcPr>
            <w:tcW w:w="1600" w:type="dxa"/>
            <w:tcBorders>
              <w:top w:val="nil"/>
              <w:left w:val="nil"/>
              <w:bottom w:val="nil"/>
              <w:right w:val="nil"/>
            </w:tcBorders>
            <w:shd w:val="clear" w:color="auto" w:fill="auto"/>
            <w:noWrap/>
            <w:vAlign w:val="bottom"/>
            <w:hideMark/>
          </w:tcPr>
          <w:p w14:paraId="4388A873" w14:textId="77777777" w:rsidR="00795474" w:rsidRPr="00FF54C0" w:rsidRDefault="00795474" w:rsidP="00795474">
            <w:pPr>
              <w:jc w:val="both"/>
              <w:rPr>
                <w:rFonts w:cstheme="minorHAnsi"/>
                <w:sz w:val="16"/>
                <w:szCs w:val="16"/>
              </w:rPr>
            </w:pPr>
            <w:r w:rsidRPr="00FF54C0">
              <w:rPr>
                <w:rFonts w:cstheme="minorHAnsi"/>
                <w:color w:val="000000"/>
                <w:sz w:val="16"/>
                <w:szCs w:val="16"/>
              </w:rPr>
              <w:t>Kajetanówka</w:t>
            </w:r>
          </w:p>
        </w:tc>
        <w:tc>
          <w:tcPr>
            <w:tcW w:w="950" w:type="dxa"/>
            <w:tcBorders>
              <w:top w:val="nil"/>
              <w:left w:val="nil"/>
              <w:bottom w:val="nil"/>
              <w:right w:val="nil"/>
            </w:tcBorders>
            <w:shd w:val="clear" w:color="auto" w:fill="auto"/>
            <w:noWrap/>
            <w:vAlign w:val="bottom"/>
            <w:hideMark/>
          </w:tcPr>
          <w:p w14:paraId="6CB31512" w14:textId="77777777" w:rsidR="00795474" w:rsidRPr="00FF54C0" w:rsidRDefault="00795474" w:rsidP="00795474">
            <w:pPr>
              <w:jc w:val="center"/>
              <w:rPr>
                <w:rFonts w:cstheme="minorHAnsi"/>
                <w:sz w:val="16"/>
                <w:szCs w:val="16"/>
              </w:rPr>
            </w:pPr>
            <w:r w:rsidRPr="00FF54C0">
              <w:rPr>
                <w:rFonts w:cstheme="minorHAnsi"/>
                <w:color w:val="000000"/>
                <w:sz w:val="16"/>
                <w:szCs w:val="16"/>
              </w:rPr>
              <w:t>0,368</w:t>
            </w:r>
          </w:p>
        </w:tc>
        <w:tc>
          <w:tcPr>
            <w:tcW w:w="1134" w:type="dxa"/>
            <w:tcBorders>
              <w:top w:val="nil"/>
              <w:left w:val="nil"/>
              <w:bottom w:val="nil"/>
              <w:right w:val="nil"/>
            </w:tcBorders>
            <w:shd w:val="clear" w:color="auto" w:fill="auto"/>
            <w:noWrap/>
            <w:vAlign w:val="bottom"/>
            <w:hideMark/>
          </w:tcPr>
          <w:p w14:paraId="2D3C56D1"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left w:val="nil"/>
              <w:bottom w:val="nil"/>
              <w:right w:val="nil"/>
            </w:tcBorders>
            <w:shd w:val="clear" w:color="auto" w:fill="auto"/>
            <w:noWrap/>
            <w:vAlign w:val="bottom"/>
            <w:hideMark/>
          </w:tcPr>
          <w:p w14:paraId="7EDB4C64"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left w:val="nil"/>
              <w:bottom w:val="nil"/>
            </w:tcBorders>
            <w:shd w:val="clear" w:color="auto" w:fill="auto"/>
            <w:noWrap/>
            <w:vAlign w:val="bottom"/>
            <w:hideMark/>
          </w:tcPr>
          <w:p w14:paraId="3E0E8892"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bottom w:val="nil"/>
            </w:tcBorders>
            <w:shd w:val="clear" w:color="auto" w:fill="auto"/>
            <w:vAlign w:val="bottom"/>
          </w:tcPr>
          <w:p w14:paraId="4E9A26C6" w14:textId="3860E058"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nil"/>
              <w:bottom w:val="nil"/>
              <w:right w:val="nil"/>
            </w:tcBorders>
            <w:shd w:val="clear" w:color="auto" w:fill="auto"/>
          </w:tcPr>
          <w:p w14:paraId="0ACE5CB0" w14:textId="77777777" w:rsidR="00795474" w:rsidRPr="00FF54C0" w:rsidRDefault="00795474" w:rsidP="00795474">
            <w:pPr>
              <w:jc w:val="center"/>
              <w:rPr>
                <w:rFonts w:cstheme="minorHAnsi"/>
                <w:sz w:val="16"/>
                <w:szCs w:val="16"/>
              </w:rPr>
            </w:pPr>
            <w:r w:rsidRPr="00A06AF4">
              <w:rPr>
                <w:rFonts w:cstheme="minorHAnsi"/>
                <w:color w:val="000000"/>
                <w:sz w:val="16"/>
                <w:szCs w:val="16"/>
              </w:rPr>
              <w:t>–</w:t>
            </w:r>
          </w:p>
        </w:tc>
        <w:tc>
          <w:tcPr>
            <w:tcW w:w="1275" w:type="dxa"/>
            <w:tcBorders>
              <w:top w:val="nil"/>
              <w:left w:val="nil"/>
              <w:bottom w:val="nil"/>
              <w:right w:val="nil"/>
            </w:tcBorders>
            <w:shd w:val="clear" w:color="auto" w:fill="auto"/>
            <w:noWrap/>
            <w:vAlign w:val="bottom"/>
            <w:hideMark/>
          </w:tcPr>
          <w:p w14:paraId="29C68EDA"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r>
      <w:tr w:rsidR="00795474" w:rsidRPr="00FF54C0" w14:paraId="563B7801" w14:textId="77777777" w:rsidTr="00C62EB0">
        <w:trPr>
          <w:trHeight w:val="20"/>
        </w:trPr>
        <w:tc>
          <w:tcPr>
            <w:tcW w:w="1600" w:type="dxa"/>
            <w:tcBorders>
              <w:top w:val="nil"/>
              <w:left w:val="nil"/>
              <w:bottom w:val="nil"/>
              <w:right w:val="nil"/>
            </w:tcBorders>
            <w:shd w:val="clear" w:color="auto" w:fill="auto"/>
            <w:noWrap/>
            <w:vAlign w:val="bottom"/>
            <w:hideMark/>
          </w:tcPr>
          <w:p w14:paraId="0D7F0E95" w14:textId="77777777" w:rsidR="00795474" w:rsidRPr="00FF54C0" w:rsidRDefault="00795474" w:rsidP="00795474">
            <w:pPr>
              <w:jc w:val="both"/>
              <w:rPr>
                <w:rFonts w:cstheme="minorHAnsi"/>
                <w:sz w:val="16"/>
                <w:szCs w:val="16"/>
              </w:rPr>
            </w:pPr>
            <w:r w:rsidRPr="00FF54C0">
              <w:rPr>
                <w:rFonts w:cstheme="minorHAnsi"/>
                <w:color w:val="000000"/>
                <w:sz w:val="16"/>
                <w:szCs w:val="16"/>
              </w:rPr>
              <w:t>Korczów</w:t>
            </w:r>
          </w:p>
        </w:tc>
        <w:tc>
          <w:tcPr>
            <w:tcW w:w="950" w:type="dxa"/>
            <w:tcBorders>
              <w:top w:val="nil"/>
              <w:left w:val="nil"/>
              <w:bottom w:val="nil"/>
              <w:right w:val="nil"/>
            </w:tcBorders>
            <w:shd w:val="clear" w:color="auto" w:fill="auto"/>
            <w:noWrap/>
            <w:vAlign w:val="bottom"/>
            <w:hideMark/>
          </w:tcPr>
          <w:p w14:paraId="5E5F1270" w14:textId="77777777" w:rsidR="00795474" w:rsidRPr="00FF54C0" w:rsidRDefault="00795474" w:rsidP="00795474">
            <w:pPr>
              <w:jc w:val="center"/>
              <w:rPr>
                <w:rFonts w:cstheme="minorHAnsi"/>
                <w:sz w:val="16"/>
                <w:szCs w:val="16"/>
              </w:rPr>
            </w:pPr>
            <w:r w:rsidRPr="00FF54C0">
              <w:rPr>
                <w:rFonts w:cstheme="minorHAnsi"/>
                <w:color w:val="000000"/>
                <w:sz w:val="16"/>
                <w:szCs w:val="16"/>
              </w:rPr>
              <w:t>0,197</w:t>
            </w:r>
          </w:p>
        </w:tc>
        <w:tc>
          <w:tcPr>
            <w:tcW w:w="1134" w:type="dxa"/>
            <w:tcBorders>
              <w:top w:val="nil"/>
              <w:left w:val="nil"/>
              <w:bottom w:val="nil"/>
              <w:right w:val="nil"/>
            </w:tcBorders>
            <w:shd w:val="clear" w:color="auto" w:fill="auto"/>
            <w:noWrap/>
            <w:vAlign w:val="bottom"/>
            <w:hideMark/>
          </w:tcPr>
          <w:p w14:paraId="00534841"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right w:val="nil"/>
            </w:tcBorders>
            <w:shd w:val="clear" w:color="auto" w:fill="auto"/>
            <w:noWrap/>
            <w:vAlign w:val="bottom"/>
            <w:hideMark/>
          </w:tcPr>
          <w:p w14:paraId="160798DE"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left w:val="nil"/>
              <w:bottom w:val="nil"/>
            </w:tcBorders>
            <w:shd w:val="clear" w:color="auto" w:fill="auto"/>
            <w:noWrap/>
            <w:vAlign w:val="bottom"/>
            <w:hideMark/>
          </w:tcPr>
          <w:p w14:paraId="3C80396B"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bottom w:val="nil"/>
            </w:tcBorders>
            <w:shd w:val="clear" w:color="auto" w:fill="auto"/>
            <w:vAlign w:val="bottom"/>
          </w:tcPr>
          <w:p w14:paraId="1E278BA1" w14:textId="778B5516"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nil"/>
              <w:bottom w:val="nil"/>
              <w:right w:val="nil"/>
            </w:tcBorders>
            <w:shd w:val="clear" w:color="auto" w:fill="auto"/>
          </w:tcPr>
          <w:p w14:paraId="6E246FA9" w14:textId="77777777" w:rsidR="00795474" w:rsidRPr="00FF54C0" w:rsidRDefault="00795474" w:rsidP="00795474">
            <w:pPr>
              <w:jc w:val="center"/>
              <w:rPr>
                <w:rFonts w:cstheme="minorHAnsi"/>
                <w:sz w:val="16"/>
                <w:szCs w:val="16"/>
              </w:rPr>
            </w:pPr>
            <w:r w:rsidRPr="00A06AF4">
              <w:rPr>
                <w:rFonts w:cstheme="minorHAnsi"/>
                <w:color w:val="000000"/>
                <w:sz w:val="16"/>
                <w:szCs w:val="16"/>
              </w:rPr>
              <w:t>–</w:t>
            </w:r>
          </w:p>
        </w:tc>
        <w:tc>
          <w:tcPr>
            <w:tcW w:w="1275" w:type="dxa"/>
            <w:tcBorders>
              <w:top w:val="nil"/>
              <w:left w:val="nil"/>
              <w:bottom w:val="nil"/>
              <w:right w:val="nil"/>
            </w:tcBorders>
            <w:shd w:val="clear" w:color="auto" w:fill="auto"/>
            <w:noWrap/>
            <w:vAlign w:val="bottom"/>
            <w:hideMark/>
          </w:tcPr>
          <w:p w14:paraId="06DC8DE0" w14:textId="77777777" w:rsidR="00795474" w:rsidRPr="00FF54C0" w:rsidRDefault="00795474" w:rsidP="00795474">
            <w:pPr>
              <w:jc w:val="center"/>
              <w:rPr>
                <w:rFonts w:cstheme="minorHAnsi"/>
                <w:sz w:val="16"/>
                <w:szCs w:val="16"/>
              </w:rPr>
            </w:pPr>
            <w:r>
              <w:rPr>
                <w:rFonts w:cstheme="minorHAnsi"/>
                <w:color w:val="000000"/>
                <w:sz w:val="16"/>
                <w:szCs w:val="16"/>
              </w:rPr>
              <w:t>–</w:t>
            </w:r>
          </w:p>
        </w:tc>
      </w:tr>
      <w:tr w:rsidR="00795474" w:rsidRPr="00FF54C0" w14:paraId="0B6AC269" w14:textId="77777777" w:rsidTr="00C62EB0">
        <w:trPr>
          <w:trHeight w:val="20"/>
        </w:trPr>
        <w:tc>
          <w:tcPr>
            <w:tcW w:w="1600" w:type="dxa"/>
            <w:tcBorders>
              <w:top w:val="nil"/>
              <w:left w:val="nil"/>
              <w:bottom w:val="nil"/>
              <w:right w:val="nil"/>
            </w:tcBorders>
            <w:shd w:val="clear" w:color="auto" w:fill="auto"/>
            <w:noWrap/>
            <w:vAlign w:val="bottom"/>
            <w:hideMark/>
          </w:tcPr>
          <w:p w14:paraId="4277AFF4" w14:textId="77777777" w:rsidR="00795474" w:rsidRPr="00FF54C0" w:rsidRDefault="00795474" w:rsidP="00795474">
            <w:pPr>
              <w:jc w:val="both"/>
              <w:rPr>
                <w:rFonts w:cstheme="minorHAnsi"/>
                <w:sz w:val="16"/>
                <w:szCs w:val="16"/>
              </w:rPr>
            </w:pPr>
            <w:r w:rsidRPr="00FF54C0">
              <w:rPr>
                <w:rFonts w:cstheme="minorHAnsi"/>
                <w:color w:val="000000"/>
                <w:sz w:val="16"/>
                <w:szCs w:val="16"/>
              </w:rPr>
              <w:t>Korytków Duży</w:t>
            </w:r>
          </w:p>
        </w:tc>
        <w:tc>
          <w:tcPr>
            <w:tcW w:w="950" w:type="dxa"/>
            <w:tcBorders>
              <w:top w:val="nil"/>
              <w:left w:val="nil"/>
              <w:bottom w:val="nil"/>
              <w:right w:val="nil"/>
            </w:tcBorders>
            <w:shd w:val="clear" w:color="auto" w:fill="auto"/>
            <w:noWrap/>
            <w:vAlign w:val="bottom"/>
            <w:hideMark/>
          </w:tcPr>
          <w:p w14:paraId="04A60B92" w14:textId="77777777" w:rsidR="00795474" w:rsidRPr="00FF54C0" w:rsidRDefault="00795474" w:rsidP="00795474">
            <w:pPr>
              <w:jc w:val="center"/>
              <w:rPr>
                <w:rFonts w:cstheme="minorHAnsi"/>
                <w:sz w:val="16"/>
                <w:szCs w:val="16"/>
              </w:rPr>
            </w:pPr>
            <w:r w:rsidRPr="00FF54C0">
              <w:rPr>
                <w:rFonts w:cstheme="minorHAnsi"/>
                <w:color w:val="000000"/>
                <w:sz w:val="16"/>
                <w:szCs w:val="16"/>
              </w:rPr>
              <w:t>0,335</w:t>
            </w:r>
          </w:p>
        </w:tc>
        <w:tc>
          <w:tcPr>
            <w:tcW w:w="1134" w:type="dxa"/>
            <w:tcBorders>
              <w:top w:val="nil"/>
              <w:left w:val="nil"/>
              <w:bottom w:val="nil"/>
              <w:right w:val="nil"/>
            </w:tcBorders>
            <w:shd w:val="clear" w:color="auto" w:fill="auto"/>
            <w:noWrap/>
            <w:vAlign w:val="bottom"/>
            <w:hideMark/>
          </w:tcPr>
          <w:p w14:paraId="7116910A"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right w:val="nil"/>
            </w:tcBorders>
            <w:shd w:val="clear" w:color="auto" w:fill="auto"/>
            <w:noWrap/>
            <w:vAlign w:val="bottom"/>
            <w:hideMark/>
          </w:tcPr>
          <w:p w14:paraId="09C724E5"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tcBorders>
            <w:shd w:val="clear" w:color="auto" w:fill="auto"/>
            <w:noWrap/>
            <w:vAlign w:val="bottom"/>
            <w:hideMark/>
          </w:tcPr>
          <w:p w14:paraId="37DF2D33"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bottom w:val="nil"/>
            </w:tcBorders>
            <w:shd w:val="clear" w:color="auto" w:fill="auto"/>
            <w:vAlign w:val="bottom"/>
          </w:tcPr>
          <w:p w14:paraId="07D5C65D" w14:textId="374C2FAB"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nil"/>
              <w:bottom w:val="nil"/>
              <w:right w:val="nil"/>
            </w:tcBorders>
            <w:shd w:val="clear" w:color="auto" w:fill="auto"/>
          </w:tcPr>
          <w:p w14:paraId="2F27802E" w14:textId="77777777" w:rsidR="00795474" w:rsidRPr="00FF54C0" w:rsidRDefault="00795474" w:rsidP="00795474">
            <w:pPr>
              <w:jc w:val="center"/>
              <w:rPr>
                <w:rFonts w:cstheme="minorHAnsi"/>
                <w:sz w:val="16"/>
                <w:szCs w:val="16"/>
              </w:rPr>
            </w:pPr>
            <w:r w:rsidRPr="00A06AF4">
              <w:rPr>
                <w:rFonts w:cstheme="minorHAnsi"/>
                <w:color w:val="000000"/>
                <w:sz w:val="16"/>
                <w:szCs w:val="16"/>
              </w:rPr>
              <w:t>–</w:t>
            </w:r>
          </w:p>
        </w:tc>
        <w:tc>
          <w:tcPr>
            <w:tcW w:w="1275" w:type="dxa"/>
            <w:tcBorders>
              <w:top w:val="nil"/>
              <w:left w:val="nil"/>
              <w:bottom w:val="nil"/>
              <w:right w:val="nil"/>
            </w:tcBorders>
            <w:shd w:val="clear" w:color="auto" w:fill="auto"/>
            <w:noWrap/>
            <w:vAlign w:val="bottom"/>
            <w:hideMark/>
          </w:tcPr>
          <w:p w14:paraId="196D2680"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r>
      <w:tr w:rsidR="00795474" w:rsidRPr="00FF54C0" w14:paraId="326D9897" w14:textId="77777777" w:rsidTr="00C62EB0">
        <w:trPr>
          <w:trHeight w:val="20"/>
        </w:trPr>
        <w:tc>
          <w:tcPr>
            <w:tcW w:w="1600" w:type="dxa"/>
            <w:tcBorders>
              <w:top w:val="nil"/>
              <w:left w:val="nil"/>
              <w:bottom w:val="nil"/>
              <w:right w:val="nil"/>
            </w:tcBorders>
            <w:shd w:val="clear" w:color="auto" w:fill="auto"/>
            <w:noWrap/>
            <w:vAlign w:val="bottom"/>
            <w:hideMark/>
          </w:tcPr>
          <w:p w14:paraId="19B0FBAE" w14:textId="77777777" w:rsidR="00795474" w:rsidRPr="00FF54C0" w:rsidRDefault="00795474" w:rsidP="00795474">
            <w:pPr>
              <w:jc w:val="both"/>
              <w:rPr>
                <w:rFonts w:cstheme="minorHAnsi"/>
                <w:sz w:val="16"/>
                <w:szCs w:val="16"/>
              </w:rPr>
            </w:pPr>
            <w:r w:rsidRPr="00FF54C0">
              <w:rPr>
                <w:rFonts w:cstheme="minorHAnsi"/>
                <w:color w:val="000000"/>
                <w:sz w:val="16"/>
                <w:szCs w:val="16"/>
              </w:rPr>
              <w:t>Majdan Gromadzki</w:t>
            </w:r>
          </w:p>
        </w:tc>
        <w:tc>
          <w:tcPr>
            <w:tcW w:w="950" w:type="dxa"/>
            <w:tcBorders>
              <w:top w:val="nil"/>
              <w:left w:val="nil"/>
              <w:bottom w:val="nil"/>
              <w:right w:val="nil"/>
            </w:tcBorders>
            <w:shd w:val="clear" w:color="auto" w:fill="auto"/>
            <w:noWrap/>
            <w:vAlign w:val="bottom"/>
            <w:hideMark/>
          </w:tcPr>
          <w:p w14:paraId="35B40B44" w14:textId="77777777" w:rsidR="00795474" w:rsidRPr="00FF54C0" w:rsidRDefault="00795474" w:rsidP="00795474">
            <w:pPr>
              <w:jc w:val="center"/>
              <w:rPr>
                <w:rFonts w:cstheme="minorHAnsi"/>
                <w:sz w:val="16"/>
                <w:szCs w:val="16"/>
              </w:rPr>
            </w:pPr>
            <w:r w:rsidRPr="00FF54C0">
              <w:rPr>
                <w:rFonts w:cstheme="minorHAnsi"/>
                <w:color w:val="000000"/>
                <w:sz w:val="16"/>
                <w:szCs w:val="16"/>
              </w:rPr>
              <w:t>0,313</w:t>
            </w:r>
          </w:p>
        </w:tc>
        <w:tc>
          <w:tcPr>
            <w:tcW w:w="1134" w:type="dxa"/>
            <w:tcBorders>
              <w:top w:val="nil"/>
              <w:left w:val="nil"/>
              <w:bottom w:val="nil"/>
              <w:right w:val="nil"/>
            </w:tcBorders>
            <w:shd w:val="clear" w:color="auto" w:fill="auto"/>
            <w:noWrap/>
            <w:vAlign w:val="bottom"/>
            <w:hideMark/>
          </w:tcPr>
          <w:p w14:paraId="57210D5D"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right w:val="nil"/>
            </w:tcBorders>
            <w:shd w:val="clear" w:color="auto" w:fill="auto"/>
            <w:noWrap/>
            <w:vAlign w:val="bottom"/>
            <w:hideMark/>
          </w:tcPr>
          <w:p w14:paraId="2A0A8493"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tcBorders>
            <w:shd w:val="clear" w:color="auto" w:fill="auto"/>
            <w:noWrap/>
            <w:vAlign w:val="bottom"/>
            <w:hideMark/>
          </w:tcPr>
          <w:p w14:paraId="708CC26F"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bottom w:val="nil"/>
            </w:tcBorders>
            <w:shd w:val="clear" w:color="auto" w:fill="auto"/>
            <w:vAlign w:val="bottom"/>
          </w:tcPr>
          <w:p w14:paraId="630BFDA7" w14:textId="00CD8493"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nil"/>
              <w:bottom w:val="nil"/>
              <w:right w:val="nil"/>
            </w:tcBorders>
            <w:shd w:val="clear" w:color="auto" w:fill="auto"/>
          </w:tcPr>
          <w:p w14:paraId="5E0EEE12" w14:textId="77777777" w:rsidR="00795474" w:rsidRPr="00FF54C0" w:rsidRDefault="00795474" w:rsidP="00795474">
            <w:pPr>
              <w:jc w:val="center"/>
              <w:rPr>
                <w:rFonts w:cstheme="minorHAnsi"/>
                <w:sz w:val="16"/>
                <w:szCs w:val="16"/>
              </w:rPr>
            </w:pPr>
            <w:r w:rsidRPr="00A06AF4">
              <w:rPr>
                <w:rFonts w:cstheme="minorHAnsi"/>
                <w:color w:val="000000"/>
                <w:sz w:val="16"/>
                <w:szCs w:val="16"/>
              </w:rPr>
              <w:t>–</w:t>
            </w:r>
          </w:p>
        </w:tc>
        <w:tc>
          <w:tcPr>
            <w:tcW w:w="1275" w:type="dxa"/>
            <w:tcBorders>
              <w:top w:val="nil"/>
              <w:left w:val="nil"/>
              <w:bottom w:val="nil"/>
              <w:right w:val="nil"/>
            </w:tcBorders>
            <w:shd w:val="clear" w:color="auto" w:fill="auto"/>
            <w:noWrap/>
            <w:vAlign w:val="bottom"/>
            <w:hideMark/>
          </w:tcPr>
          <w:p w14:paraId="7DD012C9" w14:textId="77777777" w:rsidR="00795474" w:rsidRPr="00FF54C0" w:rsidRDefault="00795474" w:rsidP="00795474">
            <w:pPr>
              <w:jc w:val="center"/>
              <w:rPr>
                <w:rFonts w:cstheme="minorHAnsi"/>
                <w:sz w:val="16"/>
                <w:szCs w:val="16"/>
              </w:rPr>
            </w:pPr>
            <w:r>
              <w:rPr>
                <w:rFonts w:cstheme="minorHAnsi"/>
                <w:color w:val="000000"/>
                <w:sz w:val="16"/>
                <w:szCs w:val="16"/>
              </w:rPr>
              <w:t>–</w:t>
            </w:r>
          </w:p>
        </w:tc>
      </w:tr>
      <w:tr w:rsidR="00795474" w:rsidRPr="00FF54C0" w14:paraId="4B1861EA" w14:textId="77777777" w:rsidTr="00C62EB0">
        <w:trPr>
          <w:trHeight w:val="20"/>
        </w:trPr>
        <w:tc>
          <w:tcPr>
            <w:tcW w:w="1600" w:type="dxa"/>
            <w:tcBorders>
              <w:top w:val="nil"/>
              <w:left w:val="nil"/>
              <w:bottom w:val="nil"/>
              <w:right w:val="nil"/>
            </w:tcBorders>
            <w:shd w:val="clear" w:color="auto" w:fill="auto"/>
            <w:noWrap/>
            <w:vAlign w:val="bottom"/>
            <w:hideMark/>
          </w:tcPr>
          <w:p w14:paraId="31839E2A" w14:textId="77777777" w:rsidR="00795474" w:rsidRPr="00FF54C0" w:rsidRDefault="00795474" w:rsidP="00795474">
            <w:pPr>
              <w:jc w:val="both"/>
              <w:rPr>
                <w:rFonts w:cstheme="minorHAnsi"/>
                <w:sz w:val="16"/>
                <w:szCs w:val="16"/>
              </w:rPr>
            </w:pPr>
            <w:r w:rsidRPr="00FF54C0">
              <w:rPr>
                <w:rFonts w:cstheme="minorHAnsi"/>
                <w:color w:val="000000"/>
                <w:sz w:val="16"/>
                <w:szCs w:val="16"/>
              </w:rPr>
              <w:t>Nadrzecze</w:t>
            </w:r>
          </w:p>
        </w:tc>
        <w:tc>
          <w:tcPr>
            <w:tcW w:w="950" w:type="dxa"/>
            <w:tcBorders>
              <w:top w:val="nil"/>
              <w:left w:val="nil"/>
              <w:bottom w:val="nil"/>
              <w:right w:val="nil"/>
            </w:tcBorders>
            <w:shd w:val="clear" w:color="auto" w:fill="auto"/>
            <w:noWrap/>
            <w:vAlign w:val="bottom"/>
            <w:hideMark/>
          </w:tcPr>
          <w:p w14:paraId="21578BC6" w14:textId="77777777" w:rsidR="00795474" w:rsidRPr="00FF54C0" w:rsidRDefault="00795474" w:rsidP="00795474">
            <w:pPr>
              <w:jc w:val="center"/>
              <w:rPr>
                <w:rFonts w:cstheme="minorHAnsi"/>
                <w:sz w:val="16"/>
                <w:szCs w:val="16"/>
              </w:rPr>
            </w:pPr>
            <w:r w:rsidRPr="00FF54C0">
              <w:rPr>
                <w:rFonts w:cstheme="minorHAnsi"/>
                <w:color w:val="000000"/>
                <w:sz w:val="16"/>
                <w:szCs w:val="16"/>
              </w:rPr>
              <w:t>0,446</w:t>
            </w:r>
          </w:p>
        </w:tc>
        <w:tc>
          <w:tcPr>
            <w:tcW w:w="1134" w:type="dxa"/>
            <w:tcBorders>
              <w:top w:val="nil"/>
              <w:left w:val="nil"/>
              <w:bottom w:val="nil"/>
              <w:right w:val="nil"/>
            </w:tcBorders>
            <w:shd w:val="clear" w:color="auto" w:fill="auto"/>
            <w:noWrap/>
            <w:vAlign w:val="bottom"/>
            <w:hideMark/>
          </w:tcPr>
          <w:p w14:paraId="3699EE97"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left w:val="nil"/>
              <w:bottom w:val="nil"/>
              <w:right w:val="nil"/>
            </w:tcBorders>
            <w:shd w:val="clear" w:color="auto" w:fill="auto"/>
            <w:noWrap/>
            <w:vAlign w:val="bottom"/>
            <w:hideMark/>
          </w:tcPr>
          <w:p w14:paraId="4A62F185"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left w:val="nil"/>
              <w:bottom w:val="nil"/>
            </w:tcBorders>
            <w:shd w:val="clear" w:color="auto" w:fill="auto"/>
            <w:noWrap/>
            <w:vAlign w:val="bottom"/>
            <w:hideMark/>
          </w:tcPr>
          <w:p w14:paraId="50D84CEA"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bottom w:val="nil"/>
            </w:tcBorders>
            <w:shd w:val="clear" w:color="auto" w:fill="auto"/>
            <w:vAlign w:val="bottom"/>
          </w:tcPr>
          <w:p w14:paraId="150B7F6F" w14:textId="67639985"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nil"/>
              <w:bottom w:val="nil"/>
              <w:right w:val="nil"/>
            </w:tcBorders>
            <w:shd w:val="clear" w:color="auto" w:fill="auto"/>
            <w:vAlign w:val="bottom"/>
          </w:tcPr>
          <w:p w14:paraId="7524714E" w14:textId="77777777" w:rsidR="00795474" w:rsidRPr="000720B1" w:rsidRDefault="00795474" w:rsidP="00795474">
            <w:pPr>
              <w:jc w:val="center"/>
              <w:rPr>
                <w:rFonts w:cstheme="minorHAnsi"/>
                <w:sz w:val="16"/>
                <w:szCs w:val="16"/>
              </w:rPr>
            </w:pPr>
            <w:r>
              <w:rPr>
                <w:rFonts w:cstheme="minorHAnsi"/>
                <w:color w:val="000000"/>
                <w:sz w:val="16"/>
                <w:szCs w:val="16"/>
              </w:rPr>
              <w:t>+</w:t>
            </w:r>
          </w:p>
        </w:tc>
        <w:tc>
          <w:tcPr>
            <w:tcW w:w="1275" w:type="dxa"/>
            <w:tcBorders>
              <w:top w:val="nil"/>
              <w:left w:val="nil"/>
              <w:bottom w:val="nil"/>
              <w:right w:val="nil"/>
            </w:tcBorders>
            <w:shd w:val="clear" w:color="auto" w:fill="auto"/>
            <w:noWrap/>
            <w:vAlign w:val="bottom"/>
            <w:hideMark/>
          </w:tcPr>
          <w:p w14:paraId="121BAF15"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r>
      <w:tr w:rsidR="00795474" w:rsidRPr="00FF54C0" w14:paraId="1D077C1D" w14:textId="77777777" w:rsidTr="00C62EB0">
        <w:trPr>
          <w:trHeight w:val="20"/>
        </w:trPr>
        <w:tc>
          <w:tcPr>
            <w:tcW w:w="1600" w:type="dxa"/>
            <w:tcBorders>
              <w:top w:val="nil"/>
              <w:left w:val="nil"/>
              <w:bottom w:val="nil"/>
              <w:right w:val="nil"/>
            </w:tcBorders>
            <w:shd w:val="clear" w:color="auto" w:fill="auto"/>
            <w:noWrap/>
            <w:vAlign w:val="bottom"/>
            <w:hideMark/>
          </w:tcPr>
          <w:p w14:paraId="01712B13" w14:textId="77777777" w:rsidR="00795474" w:rsidRPr="00FF54C0" w:rsidRDefault="00795474" w:rsidP="00795474">
            <w:pPr>
              <w:jc w:val="both"/>
              <w:rPr>
                <w:rFonts w:cstheme="minorHAnsi"/>
                <w:sz w:val="16"/>
                <w:szCs w:val="16"/>
              </w:rPr>
            </w:pPr>
            <w:r w:rsidRPr="00FF54C0">
              <w:rPr>
                <w:rFonts w:cstheme="minorHAnsi"/>
                <w:color w:val="000000"/>
                <w:sz w:val="16"/>
                <w:szCs w:val="16"/>
              </w:rPr>
              <w:t>Okrągłe</w:t>
            </w:r>
          </w:p>
        </w:tc>
        <w:tc>
          <w:tcPr>
            <w:tcW w:w="950" w:type="dxa"/>
            <w:tcBorders>
              <w:top w:val="nil"/>
              <w:left w:val="nil"/>
              <w:bottom w:val="nil"/>
              <w:right w:val="nil"/>
            </w:tcBorders>
            <w:shd w:val="clear" w:color="auto" w:fill="auto"/>
            <w:noWrap/>
            <w:vAlign w:val="bottom"/>
            <w:hideMark/>
          </w:tcPr>
          <w:p w14:paraId="6D8E1BF1" w14:textId="77777777" w:rsidR="00795474" w:rsidRPr="00FF54C0" w:rsidRDefault="00795474" w:rsidP="00795474">
            <w:pPr>
              <w:jc w:val="center"/>
              <w:rPr>
                <w:rFonts w:cstheme="minorHAnsi"/>
                <w:sz w:val="16"/>
                <w:szCs w:val="16"/>
              </w:rPr>
            </w:pPr>
            <w:r w:rsidRPr="00FF54C0">
              <w:rPr>
                <w:rFonts w:cstheme="minorHAnsi"/>
                <w:color w:val="000000"/>
                <w:sz w:val="16"/>
                <w:szCs w:val="16"/>
              </w:rPr>
              <w:t>0,307</w:t>
            </w:r>
          </w:p>
        </w:tc>
        <w:tc>
          <w:tcPr>
            <w:tcW w:w="1134" w:type="dxa"/>
            <w:tcBorders>
              <w:top w:val="nil"/>
              <w:left w:val="nil"/>
              <w:bottom w:val="nil"/>
              <w:right w:val="nil"/>
            </w:tcBorders>
            <w:shd w:val="clear" w:color="auto" w:fill="auto"/>
            <w:noWrap/>
            <w:vAlign w:val="bottom"/>
            <w:hideMark/>
          </w:tcPr>
          <w:p w14:paraId="7FD2D48D"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right w:val="nil"/>
            </w:tcBorders>
            <w:shd w:val="clear" w:color="auto" w:fill="auto"/>
            <w:noWrap/>
            <w:vAlign w:val="bottom"/>
            <w:hideMark/>
          </w:tcPr>
          <w:p w14:paraId="56310F18"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tcBorders>
            <w:shd w:val="clear" w:color="auto" w:fill="auto"/>
            <w:noWrap/>
            <w:vAlign w:val="bottom"/>
            <w:hideMark/>
          </w:tcPr>
          <w:p w14:paraId="331CFEE2"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bottom w:val="nil"/>
            </w:tcBorders>
            <w:shd w:val="clear" w:color="auto" w:fill="auto"/>
            <w:vAlign w:val="bottom"/>
          </w:tcPr>
          <w:p w14:paraId="7A6B04E8" w14:textId="73058444"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nil"/>
              <w:bottom w:val="nil"/>
              <w:right w:val="nil"/>
            </w:tcBorders>
            <w:shd w:val="clear" w:color="auto" w:fill="auto"/>
            <w:vAlign w:val="bottom"/>
          </w:tcPr>
          <w:p w14:paraId="76A82C31" w14:textId="77777777" w:rsidR="00795474" w:rsidRPr="000720B1" w:rsidRDefault="00795474" w:rsidP="00795474">
            <w:pPr>
              <w:jc w:val="center"/>
              <w:rPr>
                <w:rFonts w:cstheme="minorHAnsi"/>
                <w:sz w:val="16"/>
                <w:szCs w:val="16"/>
              </w:rPr>
            </w:pPr>
            <w:r>
              <w:rPr>
                <w:rFonts w:cstheme="minorHAnsi"/>
                <w:color w:val="000000"/>
                <w:sz w:val="16"/>
                <w:szCs w:val="16"/>
              </w:rPr>
              <w:t>+</w:t>
            </w:r>
          </w:p>
        </w:tc>
        <w:tc>
          <w:tcPr>
            <w:tcW w:w="1275" w:type="dxa"/>
            <w:tcBorders>
              <w:top w:val="nil"/>
              <w:left w:val="nil"/>
              <w:bottom w:val="nil"/>
              <w:right w:val="nil"/>
            </w:tcBorders>
            <w:shd w:val="clear" w:color="auto" w:fill="auto"/>
            <w:noWrap/>
            <w:vAlign w:val="bottom"/>
            <w:hideMark/>
          </w:tcPr>
          <w:p w14:paraId="2CB45401" w14:textId="77777777" w:rsidR="00795474" w:rsidRPr="00FF54C0" w:rsidRDefault="00795474" w:rsidP="00795474">
            <w:pPr>
              <w:jc w:val="center"/>
              <w:rPr>
                <w:rFonts w:cstheme="minorHAnsi"/>
                <w:sz w:val="16"/>
                <w:szCs w:val="16"/>
              </w:rPr>
            </w:pPr>
            <w:r>
              <w:rPr>
                <w:rFonts w:cstheme="minorHAnsi"/>
                <w:color w:val="000000"/>
                <w:sz w:val="16"/>
                <w:szCs w:val="16"/>
              </w:rPr>
              <w:t>–</w:t>
            </w:r>
          </w:p>
        </w:tc>
      </w:tr>
      <w:tr w:rsidR="00795474" w:rsidRPr="00FF54C0" w14:paraId="19CA7EBA" w14:textId="77777777" w:rsidTr="00C62EB0">
        <w:trPr>
          <w:trHeight w:val="20"/>
        </w:trPr>
        <w:tc>
          <w:tcPr>
            <w:tcW w:w="1600" w:type="dxa"/>
            <w:tcBorders>
              <w:top w:val="nil"/>
              <w:left w:val="nil"/>
              <w:bottom w:val="nil"/>
              <w:right w:val="nil"/>
            </w:tcBorders>
            <w:shd w:val="clear" w:color="auto" w:fill="auto"/>
            <w:noWrap/>
            <w:vAlign w:val="bottom"/>
            <w:hideMark/>
          </w:tcPr>
          <w:p w14:paraId="43311E88" w14:textId="77777777" w:rsidR="00795474" w:rsidRPr="00FF54C0" w:rsidRDefault="00795474" w:rsidP="00795474">
            <w:pPr>
              <w:jc w:val="both"/>
              <w:rPr>
                <w:rFonts w:cstheme="minorHAnsi"/>
                <w:sz w:val="16"/>
                <w:szCs w:val="16"/>
              </w:rPr>
            </w:pPr>
            <w:r w:rsidRPr="00FF54C0">
              <w:rPr>
                <w:rFonts w:cstheme="minorHAnsi"/>
                <w:color w:val="000000"/>
                <w:sz w:val="16"/>
                <w:szCs w:val="16"/>
              </w:rPr>
              <w:t>Rapy Dylańskie</w:t>
            </w:r>
          </w:p>
        </w:tc>
        <w:tc>
          <w:tcPr>
            <w:tcW w:w="950" w:type="dxa"/>
            <w:tcBorders>
              <w:top w:val="nil"/>
              <w:left w:val="nil"/>
              <w:bottom w:val="nil"/>
              <w:right w:val="nil"/>
            </w:tcBorders>
            <w:shd w:val="clear" w:color="auto" w:fill="auto"/>
            <w:noWrap/>
            <w:vAlign w:val="bottom"/>
            <w:hideMark/>
          </w:tcPr>
          <w:p w14:paraId="4E6D1183" w14:textId="77777777" w:rsidR="00795474" w:rsidRPr="00FF54C0" w:rsidRDefault="00795474" w:rsidP="00795474">
            <w:pPr>
              <w:jc w:val="center"/>
              <w:rPr>
                <w:rFonts w:cstheme="minorHAnsi"/>
                <w:sz w:val="16"/>
                <w:szCs w:val="16"/>
              </w:rPr>
            </w:pPr>
            <w:r w:rsidRPr="00FF54C0">
              <w:rPr>
                <w:rFonts w:cstheme="minorHAnsi"/>
                <w:color w:val="000000"/>
                <w:sz w:val="16"/>
                <w:szCs w:val="16"/>
              </w:rPr>
              <w:t>0,237</w:t>
            </w:r>
          </w:p>
        </w:tc>
        <w:tc>
          <w:tcPr>
            <w:tcW w:w="1134" w:type="dxa"/>
            <w:tcBorders>
              <w:top w:val="nil"/>
              <w:left w:val="nil"/>
              <w:bottom w:val="nil"/>
              <w:right w:val="nil"/>
            </w:tcBorders>
            <w:shd w:val="clear" w:color="auto" w:fill="auto"/>
            <w:noWrap/>
            <w:vAlign w:val="bottom"/>
            <w:hideMark/>
          </w:tcPr>
          <w:p w14:paraId="49459AB7"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left w:val="nil"/>
              <w:bottom w:val="nil"/>
              <w:right w:val="nil"/>
            </w:tcBorders>
            <w:shd w:val="clear" w:color="auto" w:fill="auto"/>
            <w:noWrap/>
            <w:vAlign w:val="bottom"/>
            <w:hideMark/>
          </w:tcPr>
          <w:p w14:paraId="0E4D4D4E"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tcBorders>
            <w:shd w:val="clear" w:color="auto" w:fill="auto"/>
            <w:noWrap/>
            <w:vAlign w:val="bottom"/>
            <w:hideMark/>
          </w:tcPr>
          <w:p w14:paraId="469B4F40"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bottom w:val="nil"/>
            </w:tcBorders>
            <w:shd w:val="clear" w:color="auto" w:fill="auto"/>
            <w:vAlign w:val="bottom"/>
          </w:tcPr>
          <w:p w14:paraId="4F3C20A4" w14:textId="35B02129"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nil"/>
              <w:bottom w:val="nil"/>
              <w:right w:val="nil"/>
            </w:tcBorders>
            <w:shd w:val="clear" w:color="auto" w:fill="auto"/>
          </w:tcPr>
          <w:p w14:paraId="50BD1DFA" w14:textId="77777777" w:rsidR="00795474" w:rsidRPr="00FF54C0" w:rsidRDefault="00795474" w:rsidP="00795474">
            <w:pPr>
              <w:jc w:val="center"/>
              <w:rPr>
                <w:rFonts w:cstheme="minorHAnsi"/>
                <w:sz w:val="16"/>
                <w:szCs w:val="16"/>
              </w:rPr>
            </w:pPr>
            <w:r w:rsidRPr="00E727DB">
              <w:rPr>
                <w:rFonts w:cstheme="minorHAnsi"/>
                <w:color w:val="000000"/>
                <w:sz w:val="16"/>
                <w:szCs w:val="16"/>
              </w:rPr>
              <w:t>–</w:t>
            </w:r>
          </w:p>
        </w:tc>
        <w:tc>
          <w:tcPr>
            <w:tcW w:w="1275" w:type="dxa"/>
            <w:tcBorders>
              <w:top w:val="nil"/>
              <w:left w:val="nil"/>
              <w:bottom w:val="nil"/>
              <w:right w:val="nil"/>
            </w:tcBorders>
            <w:shd w:val="clear" w:color="auto" w:fill="auto"/>
            <w:noWrap/>
            <w:vAlign w:val="bottom"/>
            <w:hideMark/>
          </w:tcPr>
          <w:p w14:paraId="0233D6F7" w14:textId="77777777" w:rsidR="00795474" w:rsidRPr="00FF54C0" w:rsidRDefault="00795474" w:rsidP="00795474">
            <w:pPr>
              <w:jc w:val="center"/>
              <w:rPr>
                <w:rFonts w:cstheme="minorHAnsi"/>
                <w:sz w:val="16"/>
                <w:szCs w:val="16"/>
              </w:rPr>
            </w:pPr>
            <w:r>
              <w:rPr>
                <w:rFonts w:cstheme="minorHAnsi"/>
                <w:color w:val="000000"/>
                <w:sz w:val="16"/>
                <w:szCs w:val="16"/>
              </w:rPr>
              <w:t>–</w:t>
            </w:r>
          </w:p>
        </w:tc>
      </w:tr>
      <w:tr w:rsidR="00795474" w:rsidRPr="00FF54C0" w14:paraId="076ED754" w14:textId="77777777" w:rsidTr="00C62EB0">
        <w:trPr>
          <w:trHeight w:val="20"/>
        </w:trPr>
        <w:tc>
          <w:tcPr>
            <w:tcW w:w="1600" w:type="dxa"/>
            <w:tcBorders>
              <w:top w:val="nil"/>
              <w:left w:val="nil"/>
              <w:bottom w:val="nil"/>
              <w:right w:val="nil"/>
            </w:tcBorders>
            <w:shd w:val="clear" w:color="auto" w:fill="auto"/>
            <w:noWrap/>
            <w:vAlign w:val="bottom"/>
            <w:hideMark/>
          </w:tcPr>
          <w:p w14:paraId="086C5382" w14:textId="77777777" w:rsidR="00795474" w:rsidRPr="00FF54C0" w:rsidRDefault="00795474" w:rsidP="00795474">
            <w:pPr>
              <w:jc w:val="both"/>
              <w:rPr>
                <w:rFonts w:cstheme="minorHAnsi"/>
                <w:sz w:val="16"/>
                <w:szCs w:val="16"/>
              </w:rPr>
            </w:pPr>
            <w:r w:rsidRPr="00FF54C0">
              <w:rPr>
                <w:rFonts w:cstheme="minorHAnsi"/>
                <w:color w:val="000000"/>
                <w:sz w:val="16"/>
                <w:szCs w:val="16"/>
              </w:rPr>
              <w:t>Ruda Solska</w:t>
            </w:r>
          </w:p>
        </w:tc>
        <w:tc>
          <w:tcPr>
            <w:tcW w:w="950" w:type="dxa"/>
            <w:tcBorders>
              <w:top w:val="nil"/>
              <w:left w:val="nil"/>
              <w:bottom w:val="nil"/>
              <w:right w:val="nil"/>
            </w:tcBorders>
            <w:shd w:val="clear" w:color="auto" w:fill="auto"/>
            <w:noWrap/>
            <w:vAlign w:val="bottom"/>
            <w:hideMark/>
          </w:tcPr>
          <w:p w14:paraId="3ECC539B" w14:textId="77777777" w:rsidR="00795474" w:rsidRPr="00FF54C0" w:rsidRDefault="00795474" w:rsidP="00795474">
            <w:pPr>
              <w:jc w:val="center"/>
              <w:rPr>
                <w:rFonts w:cstheme="minorHAnsi"/>
                <w:sz w:val="16"/>
                <w:szCs w:val="16"/>
              </w:rPr>
            </w:pPr>
            <w:r w:rsidRPr="00FF54C0">
              <w:rPr>
                <w:rFonts w:cstheme="minorHAnsi"/>
                <w:color w:val="000000"/>
                <w:sz w:val="16"/>
                <w:szCs w:val="16"/>
              </w:rPr>
              <w:t>0,351</w:t>
            </w:r>
          </w:p>
        </w:tc>
        <w:tc>
          <w:tcPr>
            <w:tcW w:w="1134" w:type="dxa"/>
            <w:tcBorders>
              <w:top w:val="nil"/>
              <w:left w:val="nil"/>
              <w:bottom w:val="nil"/>
              <w:right w:val="nil"/>
            </w:tcBorders>
            <w:shd w:val="clear" w:color="auto" w:fill="auto"/>
            <w:noWrap/>
            <w:vAlign w:val="bottom"/>
            <w:hideMark/>
          </w:tcPr>
          <w:p w14:paraId="3FB02FAF"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right w:val="nil"/>
            </w:tcBorders>
            <w:shd w:val="clear" w:color="auto" w:fill="auto"/>
            <w:noWrap/>
            <w:vAlign w:val="bottom"/>
            <w:hideMark/>
          </w:tcPr>
          <w:p w14:paraId="65222643"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left w:val="nil"/>
              <w:bottom w:val="nil"/>
            </w:tcBorders>
            <w:shd w:val="clear" w:color="auto" w:fill="auto"/>
            <w:noWrap/>
            <w:vAlign w:val="bottom"/>
            <w:hideMark/>
          </w:tcPr>
          <w:p w14:paraId="6A22C270"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bottom w:val="nil"/>
            </w:tcBorders>
            <w:shd w:val="clear" w:color="auto" w:fill="auto"/>
            <w:vAlign w:val="bottom"/>
          </w:tcPr>
          <w:p w14:paraId="528A2451" w14:textId="40F4F07F"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nil"/>
              <w:bottom w:val="nil"/>
              <w:right w:val="nil"/>
            </w:tcBorders>
            <w:shd w:val="clear" w:color="auto" w:fill="auto"/>
          </w:tcPr>
          <w:p w14:paraId="18A02B45" w14:textId="77777777" w:rsidR="00795474" w:rsidRPr="00FF54C0" w:rsidRDefault="00795474" w:rsidP="00795474">
            <w:pPr>
              <w:jc w:val="center"/>
              <w:rPr>
                <w:rFonts w:cstheme="minorHAnsi"/>
                <w:sz w:val="16"/>
                <w:szCs w:val="16"/>
              </w:rPr>
            </w:pPr>
            <w:r w:rsidRPr="00E727DB">
              <w:rPr>
                <w:rFonts w:cstheme="minorHAnsi"/>
                <w:color w:val="000000"/>
                <w:sz w:val="16"/>
                <w:szCs w:val="16"/>
              </w:rPr>
              <w:t>–</w:t>
            </w:r>
          </w:p>
        </w:tc>
        <w:tc>
          <w:tcPr>
            <w:tcW w:w="1275" w:type="dxa"/>
            <w:tcBorders>
              <w:top w:val="nil"/>
              <w:left w:val="nil"/>
              <w:bottom w:val="nil"/>
              <w:right w:val="nil"/>
            </w:tcBorders>
            <w:shd w:val="clear" w:color="auto" w:fill="auto"/>
            <w:noWrap/>
            <w:vAlign w:val="bottom"/>
            <w:hideMark/>
          </w:tcPr>
          <w:p w14:paraId="53A8A27F" w14:textId="77777777" w:rsidR="00795474" w:rsidRPr="00FF54C0" w:rsidRDefault="00795474" w:rsidP="00795474">
            <w:pPr>
              <w:jc w:val="center"/>
              <w:rPr>
                <w:rFonts w:cstheme="minorHAnsi"/>
                <w:sz w:val="16"/>
                <w:szCs w:val="16"/>
              </w:rPr>
            </w:pPr>
            <w:r>
              <w:rPr>
                <w:rFonts w:cstheme="minorHAnsi"/>
                <w:color w:val="000000"/>
                <w:sz w:val="16"/>
                <w:szCs w:val="16"/>
              </w:rPr>
              <w:t>–</w:t>
            </w:r>
          </w:p>
        </w:tc>
      </w:tr>
      <w:tr w:rsidR="00795474" w:rsidRPr="00FF54C0" w14:paraId="686D1745" w14:textId="77777777" w:rsidTr="00C62EB0">
        <w:trPr>
          <w:trHeight w:val="20"/>
        </w:trPr>
        <w:tc>
          <w:tcPr>
            <w:tcW w:w="1600" w:type="dxa"/>
            <w:tcBorders>
              <w:top w:val="nil"/>
              <w:left w:val="nil"/>
              <w:bottom w:val="nil"/>
              <w:right w:val="nil"/>
            </w:tcBorders>
            <w:shd w:val="clear" w:color="auto" w:fill="auto"/>
            <w:noWrap/>
            <w:vAlign w:val="bottom"/>
            <w:hideMark/>
          </w:tcPr>
          <w:p w14:paraId="4247684A" w14:textId="77777777" w:rsidR="00795474" w:rsidRPr="00FF54C0" w:rsidRDefault="00795474" w:rsidP="00795474">
            <w:pPr>
              <w:jc w:val="both"/>
              <w:rPr>
                <w:rFonts w:cstheme="minorHAnsi"/>
                <w:sz w:val="16"/>
                <w:szCs w:val="16"/>
              </w:rPr>
            </w:pPr>
            <w:r w:rsidRPr="00FF54C0">
              <w:rPr>
                <w:rFonts w:cstheme="minorHAnsi"/>
                <w:color w:val="000000"/>
                <w:sz w:val="16"/>
                <w:szCs w:val="16"/>
              </w:rPr>
              <w:t>Ruda</w:t>
            </w:r>
            <w:r>
              <w:rPr>
                <w:rFonts w:cstheme="minorHAnsi"/>
                <w:color w:val="000000"/>
                <w:sz w:val="16"/>
                <w:szCs w:val="16"/>
              </w:rPr>
              <w:t>-</w:t>
            </w:r>
            <w:r w:rsidRPr="00FF54C0">
              <w:rPr>
                <w:rFonts w:cstheme="minorHAnsi"/>
                <w:color w:val="000000"/>
                <w:sz w:val="16"/>
                <w:szCs w:val="16"/>
              </w:rPr>
              <w:t>Zagrody</w:t>
            </w:r>
          </w:p>
        </w:tc>
        <w:tc>
          <w:tcPr>
            <w:tcW w:w="950" w:type="dxa"/>
            <w:tcBorders>
              <w:top w:val="nil"/>
              <w:left w:val="nil"/>
              <w:bottom w:val="nil"/>
              <w:right w:val="nil"/>
            </w:tcBorders>
            <w:shd w:val="clear" w:color="auto" w:fill="auto"/>
            <w:noWrap/>
            <w:vAlign w:val="bottom"/>
            <w:hideMark/>
          </w:tcPr>
          <w:p w14:paraId="4878B041" w14:textId="77777777" w:rsidR="00795474" w:rsidRPr="00FF54C0" w:rsidRDefault="00795474" w:rsidP="00795474">
            <w:pPr>
              <w:jc w:val="center"/>
              <w:rPr>
                <w:rFonts w:cstheme="minorHAnsi"/>
                <w:sz w:val="16"/>
                <w:szCs w:val="16"/>
              </w:rPr>
            </w:pPr>
            <w:r w:rsidRPr="00FF54C0">
              <w:rPr>
                <w:rFonts w:cstheme="minorHAnsi"/>
                <w:color w:val="000000"/>
                <w:sz w:val="16"/>
                <w:szCs w:val="16"/>
              </w:rPr>
              <w:t>0,205</w:t>
            </w:r>
          </w:p>
        </w:tc>
        <w:tc>
          <w:tcPr>
            <w:tcW w:w="1134" w:type="dxa"/>
            <w:tcBorders>
              <w:top w:val="nil"/>
              <w:left w:val="nil"/>
              <w:bottom w:val="nil"/>
              <w:right w:val="nil"/>
            </w:tcBorders>
            <w:shd w:val="clear" w:color="auto" w:fill="auto"/>
            <w:noWrap/>
            <w:vAlign w:val="bottom"/>
            <w:hideMark/>
          </w:tcPr>
          <w:p w14:paraId="590E917E"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left w:val="nil"/>
              <w:bottom w:val="nil"/>
              <w:right w:val="nil"/>
            </w:tcBorders>
            <w:shd w:val="clear" w:color="auto" w:fill="auto"/>
            <w:noWrap/>
            <w:vAlign w:val="bottom"/>
            <w:hideMark/>
          </w:tcPr>
          <w:p w14:paraId="1EF06D7C"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left w:val="nil"/>
              <w:bottom w:val="nil"/>
            </w:tcBorders>
            <w:shd w:val="clear" w:color="auto" w:fill="auto"/>
            <w:noWrap/>
            <w:vAlign w:val="bottom"/>
            <w:hideMark/>
          </w:tcPr>
          <w:p w14:paraId="08A4F84E"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bottom w:val="nil"/>
            </w:tcBorders>
            <w:shd w:val="clear" w:color="auto" w:fill="auto"/>
            <w:vAlign w:val="bottom"/>
          </w:tcPr>
          <w:p w14:paraId="3BD67C09" w14:textId="0FBB005F"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nil"/>
              <w:bottom w:val="nil"/>
              <w:right w:val="nil"/>
            </w:tcBorders>
            <w:shd w:val="clear" w:color="auto" w:fill="auto"/>
          </w:tcPr>
          <w:p w14:paraId="2E614BD9" w14:textId="77777777" w:rsidR="00795474" w:rsidRPr="00FF54C0" w:rsidRDefault="00795474" w:rsidP="00795474">
            <w:pPr>
              <w:jc w:val="center"/>
              <w:rPr>
                <w:rFonts w:cstheme="minorHAnsi"/>
                <w:sz w:val="16"/>
                <w:szCs w:val="16"/>
              </w:rPr>
            </w:pPr>
            <w:r w:rsidRPr="00E727DB">
              <w:rPr>
                <w:rFonts w:cstheme="minorHAnsi"/>
                <w:color w:val="000000"/>
                <w:sz w:val="16"/>
                <w:szCs w:val="16"/>
              </w:rPr>
              <w:t>–</w:t>
            </w:r>
          </w:p>
        </w:tc>
        <w:tc>
          <w:tcPr>
            <w:tcW w:w="1275" w:type="dxa"/>
            <w:tcBorders>
              <w:top w:val="nil"/>
              <w:left w:val="nil"/>
              <w:bottom w:val="nil"/>
              <w:right w:val="nil"/>
            </w:tcBorders>
            <w:shd w:val="clear" w:color="auto" w:fill="auto"/>
            <w:noWrap/>
            <w:vAlign w:val="bottom"/>
            <w:hideMark/>
          </w:tcPr>
          <w:p w14:paraId="65A790DB" w14:textId="77777777" w:rsidR="00795474" w:rsidRPr="00FF54C0" w:rsidRDefault="00795474" w:rsidP="00795474">
            <w:pPr>
              <w:jc w:val="center"/>
              <w:rPr>
                <w:rFonts w:cstheme="minorHAnsi"/>
                <w:sz w:val="16"/>
                <w:szCs w:val="16"/>
              </w:rPr>
            </w:pPr>
            <w:r>
              <w:rPr>
                <w:rFonts w:cstheme="minorHAnsi"/>
                <w:color w:val="000000"/>
                <w:sz w:val="16"/>
                <w:szCs w:val="16"/>
              </w:rPr>
              <w:t>–</w:t>
            </w:r>
          </w:p>
        </w:tc>
      </w:tr>
      <w:tr w:rsidR="00795474" w:rsidRPr="00FF54C0" w14:paraId="0BE0C656" w14:textId="77777777" w:rsidTr="00C62EB0">
        <w:trPr>
          <w:trHeight w:val="20"/>
        </w:trPr>
        <w:tc>
          <w:tcPr>
            <w:tcW w:w="1600" w:type="dxa"/>
            <w:tcBorders>
              <w:top w:val="nil"/>
              <w:left w:val="nil"/>
              <w:bottom w:val="nil"/>
              <w:right w:val="nil"/>
            </w:tcBorders>
            <w:shd w:val="clear" w:color="auto" w:fill="auto"/>
            <w:noWrap/>
            <w:vAlign w:val="bottom"/>
            <w:hideMark/>
          </w:tcPr>
          <w:p w14:paraId="3C22999E" w14:textId="77777777" w:rsidR="00795474" w:rsidRPr="00FF54C0" w:rsidRDefault="00795474" w:rsidP="00795474">
            <w:pPr>
              <w:jc w:val="both"/>
              <w:rPr>
                <w:rFonts w:cstheme="minorHAnsi"/>
                <w:sz w:val="16"/>
                <w:szCs w:val="16"/>
              </w:rPr>
            </w:pPr>
            <w:r w:rsidRPr="00FF54C0">
              <w:rPr>
                <w:rFonts w:cstheme="minorHAnsi"/>
                <w:color w:val="000000"/>
                <w:sz w:val="16"/>
                <w:szCs w:val="16"/>
              </w:rPr>
              <w:t>Smólsko Duże</w:t>
            </w:r>
          </w:p>
        </w:tc>
        <w:tc>
          <w:tcPr>
            <w:tcW w:w="950" w:type="dxa"/>
            <w:tcBorders>
              <w:top w:val="nil"/>
              <w:left w:val="nil"/>
              <w:bottom w:val="nil"/>
              <w:right w:val="nil"/>
            </w:tcBorders>
            <w:shd w:val="clear" w:color="auto" w:fill="auto"/>
            <w:noWrap/>
            <w:vAlign w:val="bottom"/>
            <w:hideMark/>
          </w:tcPr>
          <w:p w14:paraId="166C1D4A" w14:textId="77777777" w:rsidR="00795474" w:rsidRPr="00FF54C0" w:rsidRDefault="00795474" w:rsidP="00795474">
            <w:pPr>
              <w:jc w:val="center"/>
              <w:rPr>
                <w:rFonts w:cstheme="minorHAnsi"/>
                <w:sz w:val="16"/>
                <w:szCs w:val="16"/>
              </w:rPr>
            </w:pPr>
            <w:r w:rsidRPr="00FF54C0">
              <w:rPr>
                <w:rFonts w:cstheme="minorHAnsi"/>
                <w:color w:val="000000"/>
                <w:sz w:val="16"/>
                <w:szCs w:val="16"/>
              </w:rPr>
              <w:t>0,088</w:t>
            </w:r>
          </w:p>
        </w:tc>
        <w:tc>
          <w:tcPr>
            <w:tcW w:w="1134" w:type="dxa"/>
            <w:tcBorders>
              <w:top w:val="nil"/>
              <w:left w:val="nil"/>
              <w:bottom w:val="nil"/>
              <w:right w:val="nil"/>
            </w:tcBorders>
            <w:shd w:val="clear" w:color="auto" w:fill="auto"/>
            <w:noWrap/>
            <w:vAlign w:val="bottom"/>
            <w:hideMark/>
          </w:tcPr>
          <w:p w14:paraId="4CAC6005"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left w:val="nil"/>
              <w:bottom w:val="nil"/>
              <w:right w:val="nil"/>
            </w:tcBorders>
            <w:shd w:val="clear" w:color="auto" w:fill="auto"/>
            <w:noWrap/>
            <w:vAlign w:val="bottom"/>
            <w:hideMark/>
          </w:tcPr>
          <w:p w14:paraId="0BEC8C3E"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tcBorders>
            <w:shd w:val="clear" w:color="auto" w:fill="auto"/>
            <w:noWrap/>
            <w:vAlign w:val="bottom"/>
            <w:hideMark/>
          </w:tcPr>
          <w:p w14:paraId="0CCCD3A2"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bottom w:val="nil"/>
            </w:tcBorders>
            <w:shd w:val="clear" w:color="auto" w:fill="auto"/>
            <w:vAlign w:val="bottom"/>
          </w:tcPr>
          <w:p w14:paraId="28DFAEAB" w14:textId="1409F3E3"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nil"/>
              <w:bottom w:val="nil"/>
              <w:right w:val="nil"/>
            </w:tcBorders>
            <w:shd w:val="clear" w:color="auto" w:fill="auto"/>
          </w:tcPr>
          <w:p w14:paraId="283C8E2B" w14:textId="77777777" w:rsidR="00795474" w:rsidRPr="00FF54C0" w:rsidRDefault="00795474" w:rsidP="00795474">
            <w:pPr>
              <w:jc w:val="center"/>
              <w:rPr>
                <w:rFonts w:cstheme="minorHAnsi"/>
                <w:sz w:val="16"/>
                <w:szCs w:val="16"/>
              </w:rPr>
            </w:pPr>
            <w:r w:rsidRPr="00E727DB">
              <w:rPr>
                <w:rFonts w:cstheme="minorHAnsi"/>
                <w:color w:val="000000"/>
                <w:sz w:val="16"/>
                <w:szCs w:val="16"/>
              </w:rPr>
              <w:t>–</w:t>
            </w:r>
          </w:p>
        </w:tc>
        <w:tc>
          <w:tcPr>
            <w:tcW w:w="1275" w:type="dxa"/>
            <w:tcBorders>
              <w:top w:val="nil"/>
              <w:left w:val="nil"/>
              <w:bottom w:val="nil"/>
              <w:right w:val="nil"/>
            </w:tcBorders>
            <w:shd w:val="clear" w:color="auto" w:fill="auto"/>
            <w:noWrap/>
            <w:vAlign w:val="bottom"/>
            <w:hideMark/>
          </w:tcPr>
          <w:p w14:paraId="3626DC5E"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r>
      <w:tr w:rsidR="00795474" w:rsidRPr="00FF54C0" w14:paraId="490801C3" w14:textId="77777777" w:rsidTr="00C62EB0">
        <w:trPr>
          <w:trHeight w:val="20"/>
        </w:trPr>
        <w:tc>
          <w:tcPr>
            <w:tcW w:w="1600" w:type="dxa"/>
            <w:tcBorders>
              <w:top w:val="nil"/>
              <w:left w:val="nil"/>
              <w:bottom w:val="nil"/>
              <w:right w:val="nil"/>
            </w:tcBorders>
            <w:shd w:val="clear" w:color="auto" w:fill="auto"/>
            <w:noWrap/>
            <w:vAlign w:val="bottom"/>
            <w:hideMark/>
          </w:tcPr>
          <w:p w14:paraId="49258FF5" w14:textId="77777777" w:rsidR="00795474" w:rsidRPr="00FF54C0" w:rsidRDefault="00795474" w:rsidP="00795474">
            <w:pPr>
              <w:jc w:val="both"/>
              <w:rPr>
                <w:rFonts w:cstheme="minorHAnsi"/>
                <w:sz w:val="16"/>
                <w:szCs w:val="16"/>
              </w:rPr>
            </w:pPr>
            <w:r w:rsidRPr="00FF54C0">
              <w:rPr>
                <w:rFonts w:cstheme="minorHAnsi"/>
                <w:color w:val="000000"/>
                <w:sz w:val="16"/>
                <w:szCs w:val="16"/>
              </w:rPr>
              <w:t>Wola Dereźniańska</w:t>
            </w:r>
          </w:p>
        </w:tc>
        <w:tc>
          <w:tcPr>
            <w:tcW w:w="950" w:type="dxa"/>
            <w:tcBorders>
              <w:top w:val="nil"/>
              <w:left w:val="nil"/>
              <w:bottom w:val="nil"/>
              <w:right w:val="nil"/>
            </w:tcBorders>
            <w:shd w:val="clear" w:color="auto" w:fill="auto"/>
            <w:noWrap/>
            <w:vAlign w:val="bottom"/>
            <w:hideMark/>
          </w:tcPr>
          <w:p w14:paraId="4110851E" w14:textId="77777777" w:rsidR="00795474" w:rsidRPr="00FF54C0" w:rsidRDefault="00795474" w:rsidP="00795474">
            <w:pPr>
              <w:jc w:val="center"/>
              <w:rPr>
                <w:rFonts w:cstheme="minorHAnsi"/>
                <w:sz w:val="16"/>
                <w:szCs w:val="16"/>
              </w:rPr>
            </w:pPr>
            <w:r w:rsidRPr="00FF54C0">
              <w:rPr>
                <w:rFonts w:cstheme="minorHAnsi"/>
                <w:color w:val="000000"/>
                <w:sz w:val="16"/>
                <w:szCs w:val="16"/>
              </w:rPr>
              <w:t>0,217</w:t>
            </w:r>
          </w:p>
        </w:tc>
        <w:tc>
          <w:tcPr>
            <w:tcW w:w="1134" w:type="dxa"/>
            <w:tcBorders>
              <w:top w:val="nil"/>
              <w:left w:val="nil"/>
              <w:bottom w:val="nil"/>
              <w:right w:val="nil"/>
            </w:tcBorders>
            <w:shd w:val="clear" w:color="auto" w:fill="auto"/>
            <w:noWrap/>
            <w:vAlign w:val="bottom"/>
            <w:hideMark/>
          </w:tcPr>
          <w:p w14:paraId="31CFA4F1"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right w:val="nil"/>
            </w:tcBorders>
            <w:shd w:val="clear" w:color="auto" w:fill="auto"/>
            <w:noWrap/>
            <w:vAlign w:val="bottom"/>
            <w:hideMark/>
          </w:tcPr>
          <w:p w14:paraId="05F7919D"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nil"/>
            </w:tcBorders>
            <w:shd w:val="clear" w:color="auto" w:fill="auto"/>
            <w:noWrap/>
            <w:vAlign w:val="bottom"/>
            <w:hideMark/>
          </w:tcPr>
          <w:p w14:paraId="0599E245"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bottom w:val="nil"/>
            </w:tcBorders>
            <w:shd w:val="clear" w:color="auto" w:fill="auto"/>
            <w:vAlign w:val="bottom"/>
          </w:tcPr>
          <w:p w14:paraId="7B8A2750" w14:textId="5CDE07DB"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nil"/>
              <w:bottom w:val="nil"/>
              <w:right w:val="nil"/>
            </w:tcBorders>
            <w:shd w:val="clear" w:color="auto" w:fill="auto"/>
          </w:tcPr>
          <w:p w14:paraId="7E131561" w14:textId="77777777" w:rsidR="00795474" w:rsidRPr="00FF54C0" w:rsidRDefault="00795474" w:rsidP="00795474">
            <w:pPr>
              <w:jc w:val="center"/>
              <w:rPr>
                <w:rFonts w:cstheme="minorHAnsi"/>
                <w:sz w:val="16"/>
                <w:szCs w:val="16"/>
              </w:rPr>
            </w:pPr>
            <w:r w:rsidRPr="00E727DB">
              <w:rPr>
                <w:rFonts w:cstheme="minorHAnsi"/>
                <w:color w:val="000000"/>
                <w:sz w:val="16"/>
                <w:szCs w:val="16"/>
              </w:rPr>
              <w:t>–</w:t>
            </w:r>
          </w:p>
        </w:tc>
        <w:tc>
          <w:tcPr>
            <w:tcW w:w="1275" w:type="dxa"/>
            <w:tcBorders>
              <w:top w:val="nil"/>
              <w:left w:val="nil"/>
              <w:bottom w:val="nil"/>
              <w:right w:val="nil"/>
            </w:tcBorders>
            <w:shd w:val="clear" w:color="auto" w:fill="auto"/>
            <w:noWrap/>
            <w:vAlign w:val="bottom"/>
            <w:hideMark/>
          </w:tcPr>
          <w:p w14:paraId="3D282B0A"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r>
      <w:tr w:rsidR="00795474" w:rsidRPr="00FF54C0" w14:paraId="6BAC56EB" w14:textId="77777777" w:rsidTr="00C62EB0">
        <w:trPr>
          <w:trHeight w:val="20"/>
        </w:trPr>
        <w:tc>
          <w:tcPr>
            <w:tcW w:w="1600" w:type="dxa"/>
            <w:tcBorders>
              <w:top w:val="nil"/>
              <w:left w:val="nil"/>
              <w:right w:val="nil"/>
            </w:tcBorders>
            <w:shd w:val="clear" w:color="auto" w:fill="auto"/>
            <w:noWrap/>
            <w:vAlign w:val="bottom"/>
            <w:hideMark/>
          </w:tcPr>
          <w:p w14:paraId="53387B97" w14:textId="77777777" w:rsidR="00795474" w:rsidRPr="00FF54C0" w:rsidRDefault="00795474" w:rsidP="00795474">
            <w:pPr>
              <w:jc w:val="both"/>
              <w:rPr>
                <w:rFonts w:cstheme="minorHAnsi"/>
                <w:sz w:val="16"/>
                <w:szCs w:val="16"/>
              </w:rPr>
            </w:pPr>
            <w:r w:rsidRPr="00FF54C0">
              <w:rPr>
                <w:rFonts w:cstheme="minorHAnsi"/>
                <w:color w:val="000000"/>
                <w:sz w:val="16"/>
                <w:szCs w:val="16"/>
              </w:rPr>
              <w:t>Wola Duża</w:t>
            </w:r>
          </w:p>
        </w:tc>
        <w:tc>
          <w:tcPr>
            <w:tcW w:w="950" w:type="dxa"/>
            <w:tcBorders>
              <w:top w:val="nil"/>
              <w:left w:val="nil"/>
              <w:right w:val="nil"/>
            </w:tcBorders>
            <w:shd w:val="clear" w:color="auto" w:fill="auto"/>
            <w:noWrap/>
            <w:vAlign w:val="bottom"/>
            <w:hideMark/>
          </w:tcPr>
          <w:p w14:paraId="38EA4352" w14:textId="77777777" w:rsidR="00795474" w:rsidRPr="00FF54C0" w:rsidRDefault="00795474" w:rsidP="00795474">
            <w:pPr>
              <w:jc w:val="center"/>
              <w:rPr>
                <w:rFonts w:cstheme="minorHAnsi"/>
                <w:sz w:val="16"/>
                <w:szCs w:val="16"/>
              </w:rPr>
            </w:pPr>
            <w:r w:rsidRPr="00FF54C0">
              <w:rPr>
                <w:rFonts w:cstheme="minorHAnsi"/>
                <w:color w:val="000000"/>
                <w:sz w:val="16"/>
                <w:szCs w:val="16"/>
              </w:rPr>
              <w:t>0,222</w:t>
            </w:r>
          </w:p>
        </w:tc>
        <w:tc>
          <w:tcPr>
            <w:tcW w:w="1134" w:type="dxa"/>
            <w:tcBorders>
              <w:top w:val="nil"/>
              <w:left w:val="nil"/>
              <w:right w:val="nil"/>
            </w:tcBorders>
            <w:shd w:val="clear" w:color="auto" w:fill="auto"/>
            <w:noWrap/>
            <w:vAlign w:val="bottom"/>
            <w:hideMark/>
          </w:tcPr>
          <w:p w14:paraId="0E25771C"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right w:val="nil"/>
            </w:tcBorders>
            <w:shd w:val="clear" w:color="auto" w:fill="auto"/>
            <w:noWrap/>
            <w:vAlign w:val="bottom"/>
            <w:hideMark/>
          </w:tcPr>
          <w:p w14:paraId="4E572A3D"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left w:val="nil"/>
            </w:tcBorders>
            <w:shd w:val="clear" w:color="auto" w:fill="auto"/>
            <w:noWrap/>
            <w:vAlign w:val="bottom"/>
            <w:hideMark/>
          </w:tcPr>
          <w:p w14:paraId="00FC416D"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tcBorders>
            <w:shd w:val="clear" w:color="auto" w:fill="auto"/>
            <w:vAlign w:val="bottom"/>
          </w:tcPr>
          <w:p w14:paraId="6866AF36" w14:textId="4CE045D5"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nil"/>
              <w:right w:val="nil"/>
            </w:tcBorders>
            <w:shd w:val="clear" w:color="auto" w:fill="auto"/>
          </w:tcPr>
          <w:p w14:paraId="465CA8CC" w14:textId="77777777" w:rsidR="00795474" w:rsidRPr="00FF54C0" w:rsidRDefault="00795474" w:rsidP="00795474">
            <w:pPr>
              <w:jc w:val="center"/>
              <w:rPr>
                <w:rFonts w:cstheme="minorHAnsi"/>
                <w:sz w:val="16"/>
                <w:szCs w:val="16"/>
              </w:rPr>
            </w:pPr>
            <w:r w:rsidRPr="00E727DB">
              <w:rPr>
                <w:rFonts w:cstheme="minorHAnsi"/>
                <w:color w:val="000000"/>
                <w:sz w:val="16"/>
                <w:szCs w:val="16"/>
              </w:rPr>
              <w:t>–</w:t>
            </w:r>
          </w:p>
        </w:tc>
        <w:tc>
          <w:tcPr>
            <w:tcW w:w="1275" w:type="dxa"/>
            <w:tcBorders>
              <w:top w:val="nil"/>
              <w:left w:val="nil"/>
              <w:right w:val="nil"/>
            </w:tcBorders>
            <w:shd w:val="clear" w:color="auto" w:fill="auto"/>
            <w:noWrap/>
            <w:vAlign w:val="bottom"/>
            <w:hideMark/>
          </w:tcPr>
          <w:p w14:paraId="6BC47AEA"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r>
      <w:tr w:rsidR="00795474" w:rsidRPr="00FF54C0" w14:paraId="26E8D4B0" w14:textId="77777777" w:rsidTr="00C62EB0">
        <w:trPr>
          <w:trHeight w:val="20"/>
        </w:trPr>
        <w:tc>
          <w:tcPr>
            <w:tcW w:w="1600" w:type="dxa"/>
            <w:tcBorders>
              <w:top w:val="nil"/>
              <w:left w:val="nil"/>
              <w:bottom w:val="single" w:sz="4" w:space="0" w:color="auto"/>
              <w:right w:val="nil"/>
            </w:tcBorders>
            <w:shd w:val="clear" w:color="auto" w:fill="auto"/>
            <w:noWrap/>
            <w:vAlign w:val="bottom"/>
            <w:hideMark/>
          </w:tcPr>
          <w:p w14:paraId="4D8F7593" w14:textId="77777777" w:rsidR="00795474" w:rsidRPr="00FF54C0" w:rsidRDefault="00795474" w:rsidP="00795474">
            <w:pPr>
              <w:jc w:val="both"/>
              <w:rPr>
                <w:rFonts w:cstheme="minorHAnsi"/>
                <w:sz w:val="16"/>
                <w:szCs w:val="16"/>
              </w:rPr>
            </w:pPr>
            <w:r w:rsidRPr="00FF54C0">
              <w:rPr>
                <w:rFonts w:cstheme="minorHAnsi"/>
                <w:color w:val="000000"/>
                <w:sz w:val="16"/>
                <w:szCs w:val="16"/>
              </w:rPr>
              <w:t>Wola Mała</w:t>
            </w:r>
          </w:p>
        </w:tc>
        <w:tc>
          <w:tcPr>
            <w:tcW w:w="950" w:type="dxa"/>
            <w:tcBorders>
              <w:top w:val="nil"/>
              <w:left w:val="nil"/>
              <w:bottom w:val="single" w:sz="4" w:space="0" w:color="auto"/>
              <w:right w:val="nil"/>
            </w:tcBorders>
            <w:shd w:val="clear" w:color="auto" w:fill="auto"/>
            <w:noWrap/>
            <w:vAlign w:val="bottom"/>
            <w:hideMark/>
          </w:tcPr>
          <w:p w14:paraId="139E5A27" w14:textId="77777777" w:rsidR="00795474" w:rsidRPr="00FF54C0" w:rsidRDefault="00795474" w:rsidP="00795474">
            <w:pPr>
              <w:jc w:val="center"/>
              <w:rPr>
                <w:rFonts w:cstheme="minorHAnsi"/>
                <w:sz w:val="16"/>
                <w:szCs w:val="16"/>
              </w:rPr>
            </w:pPr>
            <w:r w:rsidRPr="00FF54C0">
              <w:rPr>
                <w:rFonts w:cstheme="minorHAnsi"/>
                <w:color w:val="000000"/>
                <w:sz w:val="16"/>
                <w:szCs w:val="16"/>
              </w:rPr>
              <w:t>0,637</w:t>
            </w:r>
          </w:p>
        </w:tc>
        <w:tc>
          <w:tcPr>
            <w:tcW w:w="1134" w:type="dxa"/>
            <w:tcBorders>
              <w:top w:val="nil"/>
              <w:left w:val="nil"/>
              <w:bottom w:val="single" w:sz="4" w:space="0" w:color="auto"/>
              <w:right w:val="nil"/>
            </w:tcBorders>
            <w:shd w:val="clear" w:color="auto" w:fill="auto"/>
            <w:noWrap/>
            <w:vAlign w:val="bottom"/>
            <w:hideMark/>
          </w:tcPr>
          <w:p w14:paraId="3CF5442A"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left w:val="nil"/>
              <w:bottom w:val="single" w:sz="4" w:space="0" w:color="auto"/>
              <w:right w:val="nil"/>
            </w:tcBorders>
            <w:shd w:val="clear" w:color="auto" w:fill="auto"/>
            <w:noWrap/>
            <w:vAlign w:val="bottom"/>
            <w:hideMark/>
          </w:tcPr>
          <w:p w14:paraId="2844C95D" w14:textId="77777777" w:rsidR="00795474" w:rsidRPr="00FF54C0" w:rsidRDefault="00795474" w:rsidP="00795474">
            <w:pPr>
              <w:jc w:val="center"/>
              <w:rPr>
                <w:rFonts w:cstheme="minorHAnsi"/>
                <w:sz w:val="16"/>
                <w:szCs w:val="16"/>
              </w:rPr>
            </w:pPr>
            <w:r>
              <w:rPr>
                <w:rFonts w:cstheme="minorHAnsi"/>
                <w:color w:val="000000"/>
                <w:sz w:val="16"/>
                <w:szCs w:val="16"/>
              </w:rPr>
              <w:t>–</w:t>
            </w:r>
          </w:p>
        </w:tc>
        <w:tc>
          <w:tcPr>
            <w:tcW w:w="1063" w:type="dxa"/>
            <w:tcBorders>
              <w:top w:val="nil"/>
              <w:left w:val="nil"/>
              <w:bottom w:val="single" w:sz="4" w:space="0" w:color="auto"/>
            </w:tcBorders>
            <w:shd w:val="clear" w:color="auto" w:fill="auto"/>
            <w:noWrap/>
            <w:vAlign w:val="bottom"/>
            <w:hideMark/>
          </w:tcPr>
          <w:p w14:paraId="71EDC0E9" w14:textId="77777777" w:rsidR="00795474" w:rsidRPr="00FF54C0" w:rsidRDefault="00795474" w:rsidP="00795474">
            <w:pPr>
              <w:jc w:val="center"/>
              <w:rPr>
                <w:rFonts w:cstheme="minorHAnsi"/>
                <w:sz w:val="16"/>
                <w:szCs w:val="16"/>
              </w:rPr>
            </w:pPr>
            <w:r w:rsidRPr="00FF54C0">
              <w:rPr>
                <w:rFonts w:cstheme="minorHAnsi"/>
                <w:color w:val="000000"/>
                <w:sz w:val="16"/>
                <w:szCs w:val="16"/>
              </w:rPr>
              <w:t>+</w:t>
            </w:r>
          </w:p>
        </w:tc>
        <w:tc>
          <w:tcPr>
            <w:tcW w:w="1063" w:type="dxa"/>
            <w:tcBorders>
              <w:top w:val="nil"/>
              <w:bottom w:val="single" w:sz="4" w:space="0" w:color="auto"/>
            </w:tcBorders>
            <w:shd w:val="clear" w:color="auto" w:fill="auto"/>
            <w:vAlign w:val="bottom"/>
          </w:tcPr>
          <w:p w14:paraId="490E9977" w14:textId="52E3DE16" w:rsidR="00795474" w:rsidRPr="00795474" w:rsidRDefault="00795474" w:rsidP="00795474">
            <w:pPr>
              <w:jc w:val="center"/>
              <w:rPr>
                <w:rFonts w:cstheme="minorHAnsi"/>
                <w:sz w:val="16"/>
                <w:szCs w:val="16"/>
              </w:rPr>
            </w:pPr>
            <w:r w:rsidRPr="00795474">
              <w:rPr>
                <w:rFonts w:ascii="Calibri" w:hAnsi="Calibri" w:cs="Calibri"/>
                <w:sz w:val="16"/>
                <w:szCs w:val="16"/>
              </w:rPr>
              <w:t>+</w:t>
            </w:r>
          </w:p>
        </w:tc>
        <w:tc>
          <w:tcPr>
            <w:tcW w:w="1207" w:type="dxa"/>
            <w:tcBorders>
              <w:top w:val="nil"/>
              <w:bottom w:val="single" w:sz="4" w:space="0" w:color="auto"/>
              <w:right w:val="nil"/>
            </w:tcBorders>
            <w:shd w:val="clear" w:color="auto" w:fill="auto"/>
          </w:tcPr>
          <w:p w14:paraId="50223695" w14:textId="77777777" w:rsidR="00795474" w:rsidRPr="00FF54C0" w:rsidRDefault="00795474" w:rsidP="00795474">
            <w:pPr>
              <w:jc w:val="center"/>
              <w:rPr>
                <w:rFonts w:cstheme="minorHAnsi"/>
                <w:sz w:val="16"/>
                <w:szCs w:val="16"/>
              </w:rPr>
            </w:pPr>
            <w:r w:rsidRPr="00E727DB">
              <w:rPr>
                <w:rFonts w:cstheme="minorHAnsi"/>
                <w:color w:val="000000"/>
                <w:sz w:val="16"/>
                <w:szCs w:val="16"/>
              </w:rPr>
              <w:t>–</w:t>
            </w:r>
          </w:p>
        </w:tc>
        <w:tc>
          <w:tcPr>
            <w:tcW w:w="1275" w:type="dxa"/>
            <w:tcBorders>
              <w:top w:val="nil"/>
              <w:left w:val="nil"/>
              <w:bottom w:val="single" w:sz="4" w:space="0" w:color="auto"/>
              <w:right w:val="nil"/>
            </w:tcBorders>
            <w:shd w:val="clear" w:color="auto" w:fill="auto"/>
            <w:noWrap/>
            <w:vAlign w:val="bottom"/>
            <w:hideMark/>
          </w:tcPr>
          <w:p w14:paraId="4B94CF7D" w14:textId="77777777" w:rsidR="00795474" w:rsidRPr="00FF54C0" w:rsidRDefault="00795474" w:rsidP="00795474">
            <w:pPr>
              <w:jc w:val="center"/>
              <w:rPr>
                <w:rFonts w:cstheme="minorHAnsi"/>
                <w:sz w:val="16"/>
                <w:szCs w:val="16"/>
              </w:rPr>
            </w:pPr>
            <w:r>
              <w:rPr>
                <w:rFonts w:cstheme="minorHAnsi"/>
                <w:color w:val="000000"/>
                <w:sz w:val="16"/>
                <w:szCs w:val="16"/>
              </w:rPr>
              <w:t>–</w:t>
            </w:r>
          </w:p>
        </w:tc>
      </w:tr>
    </w:tbl>
    <w:p w14:paraId="49B0FE2D" w14:textId="1932908B" w:rsidR="00E252E5" w:rsidRDefault="00E252E5" w:rsidP="00F700A5">
      <w:pPr>
        <w:pStyle w:val="rdo"/>
        <w:jc w:val="both"/>
      </w:pPr>
      <w:r>
        <w:t xml:space="preserve">Źródło: opracowanie własne na podstawie danych Powiatowego Urzędu Pracy w Biłgoraju, Gminnego Ośrodka Pomocy Społecznej, Urzędu Gminy Biłgoraj, Państwowej Komisji Wyborczej i Komendy Powiatowej Policji w Biłgoraju, bazy danych REGON, z wykorzystaniem oprogramowania R. </w:t>
      </w:r>
    </w:p>
    <w:p w14:paraId="096E85A9" w14:textId="013D3235" w:rsidR="006E4F55" w:rsidRDefault="00C9151F" w:rsidP="00F700A5">
      <w:pPr>
        <w:jc w:val="both"/>
      </w:pPr>
      <w:r>
        <w:t>Powyższa tabela wskazuje, że wszystkie 2</w:t>
      </w:r>
      <w:r w:rsidR="00082461">
        <w:t>3</w:t>
      </w:r>
      <w:r>
        <w:t xml:space="preserve"> miejscowości z obszaru gminy (których wskaźnik syntetyczny ze sfery społecznej był dodatni) odznaczają się problemami w co najmniej jednej z pozostałych sfer (oznaczonymi plusami w kolumnach tabeli). </w:t>
      </w:r>
    </w:p>
    <w:p w14:paraId="0E8A3520" w14:textId="752699DC" w:rsidR="006E4F55" w:rsidRDefault="006E4F55" w:rsidP="00F700A5">
      <w:pPr>
        <w:jc w:val="both"/>
      </w:pPr>
    </w:p>
    <w:p w14:paraId="7C9951FA" w14:textId="77777777" w:rsidR="00557AB0" w:rsidRDefault="00557AB0">
      <w:r>
        <w:br w:type="page"/>
      </w:r>
    </w:p>
    <w:p w14:paraId="47D132E1" w14:textId="1987E5EF" w:rsidR="00E311B1" w:rsidRDefault="00D1590E" w:rsidP="006C6B46">
      <w:pPr>
        <w:ind w:left="-993"/>
        <w:jc w:val="both"/>
      </w:pPr>
      <w:r>
        <w:lastRenderedPageBreak/>
        <w:tab/>
      </w:r>
      <w:r>
        <w:tab/>
      </w:r>
      <w:r>
        <w:tab/>
      </w:r>
      <w:r>
        <w:tab/>
      </w:r>
      <w:r>
        <w:tab/>
      </w:r>
      <w:r>
        <w:tab/>
      </w:r>
    </w:p>
    <w:p w14:paraId="6D6A2DC3" w14:textId="629D1578" w:rsidR="00D1590E" w:rsidRDefault="00E77726" w:rsidP="006C6B46">
      <w:pPr>
        <w:pStyle w:val="Nagwek2"/>
        <w:numPr>
          <w:ilvl w:val="0"/>
          <w:numId w:val="0"/>
        </w:numPr>
      </w:pPr>
      <w:bookmarkStart w:id="27" w:name="_Toc98705756"/>
      <w:r>
        <w:t>2.4 Obszar zdegradowany</w:t>
      </w:r>
      <w:bookmarkEnd w:id="27"/>
    </w:p>
    <w:p w14:paraId="7ED523AD" w14:textId="0D8CBFCB" w:rsidR="00247121" w:rsidRDefault="00557AB0" w:rsidP="006C6B46">
      <w:pPr>
        <w:jc w:val="both"/>
      </w:pPr>
      <w:r>
        <w:t>W</w:t>
      </w:r>
      <w:r w:rsidR="00247121">
        <w:t xml:space="preserve"> gminie jest wyznaczony </w:t>
      </w:r>
      <w:r w:rsidR="006F2AB8">
        <w:t>zatem na obszarze 23 jednostek statystycznych</w:t>
      </w:r>
      <w:r w:rsidR="00247121">
        <w:t xml:space="preserve">, przedstawiono </w:t>
      </w:r>
      <w:r w:rsidR="006F2AB8">
        <w:t xml:space="preserve">go </w:t>
      </w:r>
      <w:r w:rsidR="00247121">
        <w:t>na rys. 2</w:t>
      </w:r>
      <w:r w:rsidR="00C32975">
        <w:t>9</w:t>
      </w:r>
      <w:r w:rsidR="00247121">
        <w:t xml:space="preserve"> w postaci zaciemnienia. </w:t>
      </w:r>
      <w:r w:rsidR="006F2AB8">
        <w:t xml:space="preserve">Dodatkowo, ponieważ obszar zdegradowany powinien być wyznaczony w obrębie obszarów zurbanizowanych powyższych miejscowości, obszar ten zaznaczono ciemnoniebieskim zaciemnieniem na rysunku. </w:t>
      </w:r>
    </w:p>
    <w:p w14:paraId="04AB9F3A" w14:textId="59E160D3" w:rsidR="00557AB0" w:rsidRDefault="00557AB0" w:rsidP="00557AB0">
      <w:r>
        <w:rPr>
          <w:noProof/>
          <w:lang w:eastAsia="pl-PL"/>
        </w:rPr>
        <w:drawing>
          <wp:inline distT="0" distB="0" distL="0" distR="0" wp14:anchorId="364C55DF" wp14:editId="075DAD96">
            <wp:extent cx="5727700" cy="4660907"/>
            <wp:effectExtent l="0" t="0" r="6350" b="6350"/>
            <wp:docPr id="4"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rotWithShape="1">
                    <a:blip r:embed="rId36" cstate="print">
                      <a:extLst>
                        <a:ext uri="{28A0092B-C50C-407E-A947-70E740481C1C}">
                          <a14:useLocalDpi xmlns:a14="http://schemas.microsoft.com/office/drawing/2010/main" val="0"/>
                        </a:ext>
                      </a:extLst>
                    </a:blip>
                    <a:srcRect t="9205" b="9418"/>
                    <a:stretch/>
                  </pic:blipFill>
                  <pic:spPr bwMode="auto">
                    <a:xfrm>
                      <a:off x="0" y="0"/>
                      <a:ext cx="5727700" cy="4660907"/>
                    </a:xfrm>
                    <a:prstGeom prst="rect">
                      <a:avLst/>
                    </a:prstGeom>
                    <a:ln>
                      <a:noFill/>
                    </a:ln>
                    <a:extLst>
                      <a:ext uri="{53640926-AAD7-44D8-BBD7-CCE9431645EC}">
                        <a14:shadowObscured xmlns:a14="http://schemas.microsoft.com/office/drawing/2010/main"/>
                      </a:ext>
                    </a:extLst>
                  </pic:spPr>
                </pic:pic>
              </a:graphicData>
            </a:graphic>
          </wp:inline>
        </w:drawing>
      </w:r>
    </w:p>
    <w:p w14:paraId="4415EB5A" w14:textId="77777777" w:rsidR="00557AB0" w:rsidRDefault="00557AB0" w:rsidP="00557AB0">
      <w:pPr>
        <w:pStyle w:val="Legenda"/>
        <w:jc w:val="both"/>
      </w:pPr>
      <w:r>
        <w:t xml:space="preserve">Rysunek </w:t>
      </w:r>
      <w:fldSimple w:instr=" SEQ Rysunek \* ARABIC ">
        <w:r w:rsidR="007C62E9">
          <w:rPr>
            <w:noProof/>
          </w:rPr>
          <w:t>29</w:t>
        </w:r>
      </w:fldSimple>
      <w:r>
        <w:t>. Obszar zdegradowany gminy Biłgoraj</w:t>
      </w:r>
    </w:p>
    <w:p w14:paraId="17F2B0D1" w14:textId="77777777" w:rsidR="00557AB0" w:rsidRPr="00AA4E61" w:rsidRDefault="00557AB0" w:rsidP="00557AB0">
      <w:pPr>
        <w:pStyle w:val="rdo"/>
        <w:jc w:val="both"/>
      </w:pPr>
      <w:r>
        <w:t>Źródło: opracowanie własne na podstawie danych Powiatowego Urzędu Pracy w Biłgoraju, Gminnego Ośrodka Pomocy Społecznej, Urzędu Gminy Biłgoraj, Państwowej Komisji Wyborczej i Komendy Powiatowej Policji w Biłgoraju, bazy danych REGON, z wykorzystaniem oprogramowania R.</w:t>
      </w:r>
    </w:p>
    <w:p w14:paraId="11B7E3FF" w14:textId="14003CAE" w:rsidR="00E311B1" w:rsidRDefault="00D1590E" w:rsidP="006C6B46">
      <w:pPr>
        <w:pStyle w:val="Nagwek2"/>
        <w:numPr>
          <w:ilvl w:val="0"/>
          <w:numId w:val="0"/>
        </w:numPr>
        <w:ind w:left="567"/>
      </w:pPr>
      <w:bookmarkStart w:id="28" w:name="_Toc98705757"/>
      <w:r>
        <w:t xml:space="preserve">2.5 </w:t>
      </w:r>
      <w:r w:rsidR="00E311B1">
        <w:t>Obszar rewitalizacji</w:t>
      </w:r>
      <w:bookmarkEnd w:id="28"/>
    </w:p>
    <w:p w14:paraId="7B53C0CE" w14:textId="77777777" w:rsidR="00E311B1" w:rsidRDefault="00E311B1" w:rsidP="006C6B46">
      <w:pPr>
        <w:jc w:val="both"/>
      </w:pPr>
      <w:r>
        <w:t>Zgodnie z art. 10 ustawy o rewitalizacji, jako obszar rewitalizacji wyznacza się obszar gminy obejmujący całość lub część obszaru zdegradowanego, który:</w:t>
      </w:r>
    </w:p>
    <w:p w14:paraId="57188ACE" w14:textId="77777777" w:rsidR="00E311B1" w:rsidRDefault="00E311B1" w:rsidP="00557AB0">
      <w:pPr>
        <w:pStyle w:val="Akapitzlist"/>
        <w:numPr>
          <w:ilvl w:val="0"/>
          <w:numId w:val="14"/>
        </w:numPr>
        <w:spacing w:after="160" w:line="259" w:lineRule="auto"/>
        <w:jc w:val="both"/>
      </w:pPr>
      <w:r>
        <w:t>cechuje się szczególną koncentracją negatywnych zjawisk ze sfery społecznej (rozdz. 3), gospodarczej, środowiskowej, przestrzenno-funkcjonalnej i technicznej (rozdz. 4),</w:t>
      </w:r>
    </w:p>
    <w:p w14:paraId="6391F74C" w14:textId="77777777" w:rsidR="00E311B1" w:rsidRDefault="00E311B1" w:rsidP="00557AB0">
      <w:pPr>
        <w:pStyle w:val="Akapitzlist"/>
        <w:numPr>
          <w:ilvl w:val="0"/>
          <w:numId w:val="14"/>
        </w:numPr>
        <w:spacing w:after="160" w:line="259" w:lineRule="auto"/>
        <w:jc w:val="both"/>
      </w:pPr>
      <w:r>
        <w:t>posiada istotne znaczenie dla rozwoju lokalnego i na którym gmina zamierza prowadzić rewitalizację,</w:t>
      </w:r>
    </w:p>
    <w:p w14:paraId="71C8FF1D" w14:textId="77777777" w:rsidR="00E311B1" w:rsidRDefault="00E311B1" w:rsidP="00557AB0">
      <w:pPr>
        <w:pStyle w:val="Akapitzlist"/>
        <w:numPr>
          <w:ilvl w:val="0"/>
          <w:numId w:val="14"/>
        </w:numPr>
        <w:spacing w:after="160" w:line="259" w:lineRule="auto"/>
        <w:jc w:val="both"/>
      </w:pPr>
      <w:r>
        <w:t>nie przekracza obszarowo 20% powierzchni gminy,</w:t>
      </w:r>
    </w:p>
    <w:p w14:paraId="46EFF9F0" w14:textId="77777777" w:rsidR="00E311B1" w:rsidRDefault="00E311B1" w:rsidP="00557AB0">
      <w:pPr>
        <w:pStyle w:val="Akapitzlist"/>
        <w:numPr>
          <w:ilvl w:val="0"/>
          <w:numId w:val="14"/>
        </w:numPr>
        <w:spacing w:after="160" w:line="259" w:lineRule="auto"/>
        <w:jc w:val="both"/>
      </w:pPr>
      <w:r>
        <w:t>jest zamieszkiwany przez max 30% ogólnej liczby mieszkańców gminy.</w:t>
      </w:r>
    </w:p>
    <w:p w14:paraId="7F545682" w14:textId="77777777" w:rsidR="00E311B1" w:rsidRDefault="00E311B1" w:rsidP="006C6B46">
      <w:pPr>
        <w:jc w:val="both"/>
      </w:pPr>
      <w:r>
        <w:lastRenderedPageBreak/>
        <w:t xml:space="preserve">Rewitalizacja jest formą specjalnej interwencji publicznej, mającą na celu ulokowanie </w:t>
      </w:r>
      <w:r>
        <w:br/>
        <w:t>w relatywnie krótkim czasie możliwie wielu zasobów na ograniczonym terenie w celu wywołania samopodtrzymujących się impulsów rozwojowych. Aby osiągnąć założone cele, musi być mocno skoncentrowana i ograniczona terytorialnie. Należy mieć na uwadze, że 30% mieszkańców to wysoki limit i przy objęciu takiego odsetka społeczności zamieszkującego rozległe tereny gminy działaniami rewitalizacyjnymi może być trudno zachować zasadę koncentracji środków na rozwiazywaniu zdiagnozowanych problemów. Objecie obszarem rewitalizacji większej powierzchni o relatywnie niskim wskaźniku zaludnienia właściwie uniemożliwia prowadzenie skutecznej i skoncentrowanej terytorialne interwencji w ramach rewitalizacji. Prowadzi to do rekomendacji obejmowania obszarem rewitalizacji znacznie mniejszej powierzchni gminy o relatywnie wyższych wskaźnikach zaludnienia.</w:t>
      </w:r>
    </w:p>
    <w:p w14:paraId="38308B95" w14:textId="0547509C" w:rsidR="00FB69D9" w:rsidRDefault="00FB69D9" w:rsidP="006C6B46">
      <w:pPr>
        <w:jc w:val="both"/>
      </w:pPr>
      <w:r>
        <w:t xml:space="preserve">Poniżej zaprezentowano mapy ze wskazaniem obszaru rewitalizacji. </w:t>
      </w:r>
    </w:p>
    <w:p w14:paraId="64E97392" w14:textId="77777777" w:rsidR="00247121" w:rsidRPr="006140D2" w:rsidRDefault="00247121" w:rsidP="00557AB0">
      <w:pPr>
        <w:jc w:val="both"/>
      </w:pPr>
    </w:p>
    <w:p w14:paraId="682A6052" w14:textId="651B68AB" w:rsidR="006140D2" w:rsidRDefault="00735FA2" w:rsidP="00557AB0">
      <w:pPr>
        <w:jc w:val="both"/>
        <w:rPr>
          <w:ins w:id="29" w:author="Joanna Pastuszuk" w:date="2022-04-01T13:35:00Z"/>
        </w:rPr>
      </w:pPr>
      <w:r>
        <w:rPr>
          <w:noProof/>
          <w:lang w:eastAsia="pl-PL"/>
        </w:rPr>
        <w:drawing>
          <wp:inline distT="0" distB="0" distL="0" distR="0" wp14:anchorId="072EC035" wp14:editId="7036D467">
            <wp:extent cx="5727700" cy="4606290"/>
            <wp:effectExtent l="0" t="0" r="635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4606290"/>
                    </a:xfrm>
                    <a:prstGeom prst="rect">
                      <a:avLst/>
                    </a:prstGeom>
                    <a:noFill/>
                    <a:ln>
                      <a:noFill/>
                    </a:ln>
                  </pic:spPr>
                </pic:pic>
              </a:graphicData>
            </a:graphic>
          </wp:inline>
        </w:drawing>
      </w:r>
    </w:p>
    <w:p w14:paraId="1538A3CE" w14:textId="3F6335D9" w:rsidR="00361A10" w:rsidRDefault="00361A10" w:rsidP="00557AB0">
      <w:pPr>
        <w:jc w:val="both"/>
      </w:pPr>
      <w:ins w:id="30" w:author="Joanna Pastuszuk" w:date="2022-04-01T13:35:00Z">
        <w:r>
          <w:rPr>
            <w:noProof/>
            <w:lang w:eastAsia="pl-PL"/>
          </w:rPr>
          <w:lastRenderedPageBreak/>
          <w:drawing>
            <wp:inline distT="0" distB="0" distL="0" distR="0" wp14:anchorId="67799BB2" wp14:editId="3EC24FB2">
              <wp:extent cx="5727700" cy="5727700"/>
              <wp:effectExtent l="0" t="0" r="6350" b="63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ins>
    </w:p>
    <w:p w14:paraId="69CF029E" w14:textId="361E1C91" w:rsidR="00735FA2" w:rsidRDefault="00FB69D9" w:rsidP="00557AB0">
      <w:pPr>
        <w:jc w:val="both"/>
        <w:rPr>
          <w:ins w:id="31" w:author="Joanna Pastuszuk" w:date="2022-04-01T08:55:00Z"/>
        </w:rPr>
      </w:pPr>
      <w:del w:id="32" w:author="Joanna Pastuszuk" w:date="2022-04-01T13:34:00Z">
        <w:r w:rsidDel="00361A10">
          <w:rPr>
            <w:noProof/>
            <w:lang w:eastAsia="pl-PL"/>
          </w:rPr>
          <w:drawing>
            <wp:inline distT="0" distB="0" distL="0" distR="0" wp14:anchorId="7A8F6361" wp14:editId="64E5E184">
              <wp:extent cx="5727700" cy="4537710"/>
              <wp:effectExtent l="0" t="0" r="635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7700" cy="4537710"/>
                      </a:xfrm>
                      <a:prstGeom prst="rect">
                        <a:avLst/>
                      </a:prstGeom>
                      <a:noFill/>
                      <a:ln>
                        <a:noFill/>
                      </a:ln>
                    </pic:spPr>
                  </pic:pic>
                </a:graphicData>
              </a:graphic>
            </wp:inline>
          </w:drawing>
        </w:r>
      </w:del>
    </w:p>
    <w:p w14:paraId="2EEDAEA0" w14:textId="053750A9" w:rsidR="00400E9E" w:rsidRPr="00DC67B2" w:rsidRDefault="00400E9E" w:rsidP="00557AB0">
      <w:pPr>
        <w:jc w:val="both"/>
      </w:pPr>
    </w:p>
    <w:sectPr w:rsidR="00400E9E" w:rsidRPr="00DC67B2" w:rsidSect="0098123C">
      <w:footerReference w:type="even" r:id="rId40"/>
      <w:footerReference w:type="default" r:id="rId4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43F206" w14:textId="77777777" w:rsidR="00262DD0" w:rsidRDefault="00262DD0" w:rsidP="00753966">
      <w:r>
        <w:separator/>
      </w:r>
    </w:p>
  </w:endnote>
  <w:endnote w:type="continuationSeparator" w:id="0">
    <w:p w14:paraId="22166D69" w14:textId="77777777" w:rsidR="00262DD0" w:rsidRDefault="00262DD0" w:rsidP="00753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strony"/>
      </w:rPr>
      <w:id w:val="258339927"/>
      <w:docPartObj>
        <w:docPartGallery w:val="Page Numbers (Bottom of Page)"/>
        <w:docPartUnique/>
      </w:docPartObj>
    </w:sdtPr>
    <w:sdtEndPr>
      <w:rPr>
        <w:rStyle w:val="Numerstrony"/>
      </w:rPr>
    </w:sdtEndPr>
    <w:sdtContent>
      <w:p w14:paraId="753D6DE2" w14:textId="2A78F511" w:rsidR="005E1250" w:rsidRDefault="005E1250" w:rsidP="00A555EC">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3FDBFB1D" w14:textId="77777777" w:rsidR="005E1250" w:rsidRDefault="005E1250" w:rsidP="005E1250">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strony"/>
      </w:rPr>
      <w:id w:val="573237034"/>
      <w:docPartObj>
        <w:docPartGallery w:val="Page Numbers (Bottom of Page)"/>
        <w:docPartUnique/>
      </w:docPartObj>
    </w:sdtPr>
    <w:sdtEndPr>
      <w:rPr>
        <w:rStyle w:val="Numerstrony"/>
      </w:rPr>
    </w:sdtEndPr>
    <w:sdtContent>
      <w:p w14:paraId="445263C9" w14:textId="7B349FD7" w:rsidR="005E1250" w:rsidRDefault="005E1250" w:rsidP="00A555EC">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sidR="007C62E9">
          <w:rPr>
            <w:rStyle w:val="Numerstrony"/>
            <w:noProof/>
          </w:rPr>
          <w:t>1</w:t>
        </w:r>
        <w:r>
          <w:rPr>
            <w:rStyle w:val="Numerstrony"/>
          </w:rPr>
          <w:fldChar w:fldCharType="end"/>
        </w:r>
      </w:p>
    </w:sdtContent>
  </w:sdt>
  <w:p w14:paraId="1402A3CB" w14:textId="77777777" w:rsidR="005E1250" w:rsidRDefault="005E1250" w:rsidP="005E1250">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A06AD" w14:textId="77777777" w:rsidR="00262DD0" w:rsidRDefault="00262DD0" w:rsidP="00753966">
      <w:r>
        <w:separator/>
      </w:r>
    </w:p>
  </w:footnote>
  <w:footnote w:type="continuationSeparator" w:id="0">
    <w:p w14:paraId="194F7642" w14:textId="77777777" w:rsidR="00262DD0" w:rsidRDefault="00262DD0" w:rsidP="00753966">
      <w:r>
        <w:continuationSeparator/>
      </w:r>
    </w:p>
  </w:footnote>
  <w:footnote w:id="1">
    <w:p w14:paraId="293F4CEE" w14:textId="77777777" w:rsidR="00F700A5" w:rsidRDefault="00F700A5" w:rsidP="00F700A5">
      <w:pPr>
        <w:pStyle w:val="Tekstprzypisudolnego"/>
      </w:pPr>
      <w:r>
        <w:rPr>
          <w:rStyle w:val="Odwoanieprzypisudolnego"/>
        </w:rPr>
        <w:footnoteRef/>
      </w:r>
      <w:r>
        <w:t xml:space="preserve"> Wszystkie dane liczbowe pochodzą ze statystyki publicznej GUS - BDL – dostęp 20-24 lutego 2022 r.</w:t>
      </w:r>
    </w:p>
  </w:footnote>
  <w:footnote w:id="2">
    <w:p w14:paraId="7C76FC2E" w14:textId="77777777" w:rsidR="00F700A5" w:rsidRDefault="00F700A5" w:rsidP="00F700A5">
      <w:pPr>
        <w:pStyle w:val="Tekstprzypisudolnego"/>
      </w:pPr>
      <w:r>
        <w:rPr>
          <w:rStyle w:val="Odwoanieprzypisudolnego"/>
        </w:rPr>
        <w:footnoteRef/>
      </w:r>
      <w:r>
        <w:t xml:space="preserve"> W powiecie biłgorajskim jest 14 gmin, natomiast dla celów statystycznych GUS wyróżnił w gminie: Frampol, Goraj i Józefów dwa obszary (miasto i obszar wiejski), zaś dla gminy Tarnogród wyróżniono 3 obszary: wieś, miasto i obszar wiejski.  W niniejszej analizie przy ustalaniu pozycji gminy wiejskiej Biłgoraj uwzględniano wszystkie wyszczególnione przez GUS obszary gmin powiatu biłgorajskiego.</w:t>
      </w:r>
    </w:p>
  </w:footnote>
  <w:footnote w:id="3">
    <w:p w14:paraId="7BB579FA" w14:textId="77777777" w:rsidR="00F700A5" w:rsidRDefault="00F700A5" w:rsidP="00F700A5">
      <w:pPr>
        <w:pStyle w:val="Tekstprzypisudolnego"/>
      </w:pPr>
      <w:r>
        <w:rPr>
          <w:rStyle w:val="Odwoanieprzypisudolnego"/>
        </w:rPr>
        <w:footnoteRef/>
      </w:r>
      <w:r>
        <w:t xml:space="preserve"> Pozycja jest wyliczana w kolejności od najwyższej do najniższej wartości liczbowej.</w:t>
      </w:r>
    </w:p>
  </w:footnote>
  <w:footnote w:id="4">
    <w:p w14:paraId="7C156307" w14:textId="77777777" w:rsidR="00F700A5" w:rsidRDefault="00F700A5" w:rsidP="00F700A5">
      <w:pPr>
        <w:pStyle w:val="Tekstprzypisudolnego"/>
      </w:pPr>
      <w:r>
        <w:rPr>
          <w:rStyle w:val="Odwoanieprzypisudolnego"/>
        </w:rPr>
        <w:footnoteRef/>
      </w:r>
      <w:r>
        <w:t xml:space="preserve"> W powiecie biłgorajskim jest 14 gmin, natomiast dla celów statystycznych GUS wyróżnił w gminie: Frampol, Goraj i Józefów dwa obszary (miasto i obszar wiejski), zaś dla gminy Tarnogród wyróżniono 3 obszary: wieś, miasto i obszar wiejski.  W niniejszej analizie przy ustalaniu pozycji gminy wiejskiej Biłgoraj uwzględniano wszystkie wyszczególnione przez GUS obszary gmin powiatu biłgorajskiego.</w:t>
      </w:r>
    </w:p>
  </w:footnote>
  <w:footnote w:id="5">
    <w:p w14:paraId="47CA8A31" w14:textId="27628692" w:rsidR="00753966" w:rsidRPr="00753966" w:rsidRDefault="00753966">
      <w:pPr>
        <w:pStyle w:val="Tekstprzypisudolnego"/>
      </w:pPr>
      <w:r>
        <w:rPr>
          <w:rStyle w:val="Odwoanieprzypisudolnego"/>
        </w:rPr>
        <w:footnoteRef/>
      </w:r>
      <w:r>
        <w:t xml:space="preserve"> dla części wsi Stary Bidaczów (</w:t>
      </w:r>
      <w:r w:rsidRPr="00753966">
        <w:t>Jachosze</w:t>
      </w:r>
      <w:r>
        <w:t>) nie określono granic administracyjnych na dostępnych portalach Open Street Map i Google, stąd do analizy wzięto całą wieś.</w:t>
      </w:r>
      <w:r w:rsidR="00166D30">
        <w:t xml:space="preserve"> </w:t>
      </w:r>
      <w:r w:rsidR="00D44158">
        <w:t>M</w:t>
      </w:r>
      <w:r w:rsidR="00166D30">
        <w:t xml:space="preserve">iejscowości Żelebsko i </w:t>
      </w:r>
      <w:r w:rsidR="00D44158">
        <w:t xml:space="preserve">Ratwica również zostały włączone do jednostek Ignatówka i Wolaniny z uwagi na </w:t>
      </w:r>
      <w:r w:rsidR="003845E1">
        <w:t>tajemnicę statystyczną (miejscowości te zamieszkuje odpowiednio 4 i 1 osoba).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82C0A"/>
    <w:multiLevelType w:val="hybridMultilevel"/>
    <w:tmpl w:val="640CB21A"/>
    <w:lvl w:ilvl="0" w:tplc="475298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344935"/>
    <w:multiLevelType w:val="multilevel"/>
    <w:tmpl w:val="5C84BA4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2" w15:restartNumberingAfterBreak="0">
    <w:nsid w:val="1CBE688B"/>
    <w:multiLevelType w:val="multilevel"/>
    <w:tmpl w:val="AD484958"/>
    <w:lvl w:ilvl="0">
      <w:start w:val="1"/>
      <w:numFmt w:val="decimal"/>
      <w:pStyle w:val="Nagwek1"/>
      <w:lvlText w:val="%1"/>
      <w:lvlJc w:val="left"/>
      <w:pPr>
        <w:ind w:left="999" w:hanging="432"/>
      </w:pPr>
      <w:rPr>
        <w:rFonts w:hint="default"/>
      </w:rPr>
    </w:lvl>
    <w:lvl w:ilvl="1">
      <w:start w:val="1"/>
      <w:numFmt w:val="decimal"/>
      <w:pStyle w:val="Nagwek2"/>
      <w:lvlText w:val="%1.%2"/>
      <w:lvlJc w:val="left"/>
      <w:pPr>
        <w:ind w:left="1143" w:hanging="576"/>
      </w:pPr>
    </w:lvl>
    <w:lvl w:ilvl="2">
      <w:start w:val="1"/>
      <w:numFmt w:val="decimal"/>
      <w:pStyle w:val="Nagwek3"/>
      <w:lvlText w:val="%1.%2.%3"/>
      <w:lvlJc w:val="left"/>
      <w:pPr>
        <w:ind w:left="1287" w:hanging="720"/>
      </w:pPr>
    </w:lvl>
    <w:lvl w:ilvl="3">
      <w:start w:val="1"/>
      <w:numFmt w:val="decimal"/>
      <w:lvlText w:val="%1.%2.%3.%4"/>
      <w:lvlJc w:val="left"/>
      <w:pPr>
        <w:ind w:left="1431" w:hanging="864"/>
      </w:pPr>
    </w:lvl>
    <w:lvl w:ilvl="4">
      <w:start w:val="1"/>
      <w:numFmt w:val="decimal"/>
      <w:pStyle w:val="Nagwek5"/>
      <w:lvlText w:val="%1.%2.%3.%4.%5"/>
      <w:lvlJc w:val="left"/>
      <w:pPr>
        <w:ind w:left="1575" w:hanging="1008"/>
      </w:pPr>
    </w:lvl>
    <w:lvl w:ilvl="5">
      <w:start w:val="1"/>
      <w:numFmt w:val="decimal"/>
      <w:pStyle w:val="Nagwek6"/>
      <w:lvlText w:val="%1.%2.%3.%4.%5.%6"/>
      <w:lvlJc w:val="left"/>
      <w:pPr>
        <w:ind w:left="1719" w:hanging="1152"/>
      </w:pPr>
    </w:lvl>
    <w:lvl w:ilvl="6">
      <w:start w:val="1"/>
      <w:numFmt w:val="decimal"/>
      <w:pStyle w:val="Nagwek7"/>
      <w:lvlText w:val="%1.%2.%3.%4.%5.%6.%7"/>
      <w:lvlJc w:val="left"/>
      <w:pPr>
        <w:ind w:left="1863" w:hanging="1296"/>
      </w:pPr>
    </w:lvl>
    <w:lvl w:ilvl="7">
      <w:start w:val="1"/>
      <w:numFmt w:val="decimal"/>
      <w:pStyle w:val="Nagwek8"/>
      <w:lvlText w:val="%1.%2.%3.%4.%5.%6.%7.%8"/>
      <w:lvlJc w:val="left"/>
      <w:pPr>
        <w:ind w:left="2007" w:hanging="1440"/>
      </w:pPr>
    </w:lvl>
    <w:lvl w:ilvl="8">
      <w:start w:val="1"/>
      <w:numFmt w:val="decimal"/>
      <w:pStyle w:val="Nagwek9"/>
      <w:lvlText w:val="%1.%2.%3.%4.%5.%6.%7.%8.%9"/>
      <w:lvlJc w:val="left"/>
      <w:pPr>
        <w:ind w:left="2151" w:hanging="1584"/>
      </w:pPr>
    </w:lvl>
  </w:abstractNum>
  <w:abstractNum w:abstractNumId="3" w15:restartNumberingAfterBreak="0">
    <w:nsid w:val="2E8429CA"/>
    <w:multiLevelType w:val="multilevel"/>
    <w:tmpl w:val="B51A1AC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F230A91"/>
    <w:multiLevelType w:val="hybridMultilevel"/>
    <w:tmpl w:val="2556BCC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8336B6"/>
    <w:multiLevelType w:val="multilevel"/>
    <w:tmpl w:val="B51A1AC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C78025E"/>
    <w:multiLevelType w:val="hybridMultilevel"/>
    <w:tmpl w:val="14CC3B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CF63D70"/>
    <w:multiLevelType w:val="hybridMultilevel"/>
    <w:tmpl w:val="5628C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694A16"/>
    <w:multiLevelType w:val="hybridMultilevel"/>
    <w:tmpl w:val="FF7AB7D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C93318F"/>
    <w:multiLevelType w:val="hybridMultilevel"/>
    <w:tmpl w:val="CC44024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850145"/>
    <w:multiLevelType w:val="hybridMultilevel"/>
    <w:tmpl w:val="A31ACD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D6174D5"/>
    <w:multiLevelType w:val="hybridMultilevel"/>
    <w:tmpl w:val="B6BA7F2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9"/>
  </w:num>
  <w:num w:numId="6">
    <w:abstractNumId w:val="4"/>
  </w:num>
  <w:num w:numId="7">
    <w:abstractNumId w:val="11"/>
  </w:num>
  <w:num w:numId="8">
    <w:abstractNumId w:val="7"/>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6"/>
  </w:num>
  <w:num w:numId="13">
    <w:abstractNumId w:val="10"/>
  </w:num>
  <w:num w:numId="14">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nto Microsoft">
    <w15:presenceInfo w15:providerId="Windows Live" w15:userId="d33845bb76b68652"/>
  </w15:person>
  <w15:person w15:author="Joanna Pastuszuk">
    <w15:presenceInfo w15:providerId="None" w15:userId="Joanna Pastuszu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715"/>
    <w:rsid w:val="00002455"/>
    <w:rsid w:val="0000360A"/>
    <w:rsid w:val="00005755"/>
    <w:rsid w:val="000057A2"/>
    <w:rsid w:val="00011D6C"/>
    <w:rsid w:val="00011FA0"/>
    <w:rsid w:val="00017517"/>
    <w:rsid w:val="000202B2"/>
    <w:rsid w:val="00025D1C"/>
    <w:rsid w:val="000300DD"/>
    <w:rsid w:val="0003268F"/>
    <w:rsid w:val="000344AB"/>
    <w:rsid w:val="00042652"/>
    <w:rsid w:val="00043812"/>
    <w:rsid w:val="0005087D"/>
    <w:rsid w:val="0005124B"/>
    <w:rsid w:val="00055BF6"/>
    <w:rsid w:val="00056FBC"/>
    <w:rsid w:val="000573E5"/>
    <w:rsid w:val="0006249F"/>
    <w:rsid w:val="000660F1"/>
    <w:rsid w:val="00066BF4"/>
    <w:rsid w:val="00075A06"/>
    <w:rsid w:val="0008185B"/>
    <w:rsid w:val="00081F79"/>
    <w:rsid w:val="00082461"/>
    <w:rsid w:val="00082E3F"/>
    <w:rsid w:val="0008431E"/>
    <w:rsid w:val="000855DF"/>
    <w:rsid w:val="00086A5C"/>
    <w:rsid w:val="00087C5B"/>
    <w:rsid w:val="0009430B"/>
    <w:rsid w:val="00096E8B"/>
    <w:rsid w:val="00097BD5"/>
    <w:rsid w:val="000A1A65"/>
    <w:rsid w:val="000A3F64"/>
    <w:rsid w:val="000B254F"/>
    <w:rsid w:val="000B4F6B"/>
    <w:rsid w:val="000B5B71"/>
    <w:rsid w:val="000C01B6"/>
    <w:rsid w:val="000C30D0"/>
    <w:rsid w:val="000C310F"/>
    <w:rsid w:val="000D1759"/>
    <w:rsid w:val="000D6736"/>
    <w:rsid w:val="000E19FD"/>
    <w:rsid w:val="000E6B22"/>
    <w:rsid w:val="000F36CC"/>
    <w:rsid w:val="000F4068"/>
    <w:rsid w:val="00100E33"/>
    <w:rsid w:val="001035C1"/>
    <w:rsid w:val="00106132"/>
    <w:rsid w:val="00106446"/>
    <w:rsid w:val="00106D1F"/>
    <w:rsid w:val="001071BE"/>
    <w:rsid w:val="001104F8"/>
    <w:rsid w:val="0011338A"/>
    <w:rsid w:val="0011504F"/>
    <w:rsid w:val="00116AC3"/>
    <w:rsid w:val="00116F72"/>
    <w:rsid w:val="001204CE"/>
    <w:rsid w:val="0012244B"/>
    <w:rsid w:val="00123698"/>
    <w:rsid w:val="00124898"/>
    <w:rsid w:val="00125DD9"/>
    <w:rsid w:val="001262D1"/>
    <w:rsid w:val="00126FDC"/>
    <w:rsid w:val="0012712B"/>
    <w:rsid w:val="00131D41"/>
    <w:rsid w:val="00133473"/>
    <w:rsid w:val="00135903"/>
    <w:rsid w:val="00137593"/>
    <w:rsid w:val="00141A8E"/>
    <w:rsid w:val="00142AAC"/>
    <w:rsid w:val="00142E6D"/>
    <w:rsid w:val="00143994"/>
    <w:rsid w:val="00144B02"/>
    <w:rsid w:val="00144DA2"/>
    <w:rsid w:val="00150111"/>
    <w:rsid w:val="00151C80"/>
    <w:rsid w:val="00153E0A"/>
    <w:rsid w:val="00154327"/>
    <w:rsid w:val="00157EBF"/>
    <w:rsid w:val="0016477A"/>
    <w:rsid w:val="00164F47"/>
    <w:rsid w:val="00165224"/>
    <w:rsid w:val="00166D30"/>
    <w:rsid w:val="00167EB0"/>
    <w:rsid w:val="00170883"/>
    <w:rsid w:val="001731A9"/>
    <w:rsid w:val="00175E79"/>
    <w:rsid w:val="001774F1"/>
    <w:rsid w:val="00182E6C"/>
    <w:rsid w:val="001836E1"/>
    <w:rsid w:val="00185351"/>
    <w:rsid w:val="0018658B"/>
    <w:rsid w:val="00192E0A"/>
    <w:rsid w:val="00193495"/>
    <w:rsid w:val="001A0417"/>
    <w:rsid w:val="001A14A2"/>
    <w:rsid w:val="001A2662"/>
    <w:rsid w:val="001A464F"/>
    <w:rsid w:val="001A70B3"/>
    <w:rsid w:val="001A744D"/>
    <w:rsid w:val="001B071C"/>
    <w:rsid w:val="001B325E"/>
    <w:rsid w:val="001B3277"/>
    <w:rsid w:val="001B509B"/>
    <w:rsid w:val="001C3C1F"/>
    <w:rsid w:val="001C5D9C"/>
    <w:rsid w:val="001C6D67"/>
    <w:rsid w:val="001C746B"/>
    <w:rsid w:val="001D0367"/>
    <w:rsid w:val="001D239C"/>
    <w:rsid w:val="001E4EAA"/>
    <w:rsid w:val="001E5011"/>
    <w:rsid w:val="001E571B"/>
    <w:rsid w:val="001E6505"/>
    <w:rsid w:val="001E6B19"/>
    <w:rsid w:val="001F3AA8"/>
    <w:rsid w:val="001F4B1F"/>
    <w:rsid w:val="001F60E1"/>
    <w:rsid w:val="001F70C3"/>
    <w:rsid w:val="002037FA"/>
    <w:rsid w:val="002052A2"/>
    <w:rsid w:val="002109F4"/>
    <w:rsid w:val="00212CFB"/>
    <w:rsid w:val="00212D95"/>
    <w:rsid w:val="00226C96"/>
    <w:rsid w:val="002308B9"/>
    <w:rsid w:val="00231C4F"/>
    <w:rsid w:val="00232517"/>
    <w:rsid w:val="002330A3"/>
    <w:rsid w:val="00234CA0"/>
    <w:rsid w:val="00247121"/>
    <w:rsid w:val="002477B8"/>
    <w:rsid w:val="002535DA"/>
    <w:rsid w:val="00253C04"/>
    <w:rsid w:val="0025719C"/>
    <w:rsid w:val="002625D8"/>
    <w:rsid w:val="00262DD0"/>
    <w:rsid w:val="00264BD5"/>
    <w:rsid w:val="00265EFD"/>
    <w:rsid w:val="002724F7"/>
    <w:rsid w:val="002772B7"/>
    <w:rsid w:val="00280883"/>
    <w:rsid w:val="002809B9"/>
    <w:rsid w:val="00296338"/>
    <w:rsid w:val="002A2CE1"/>
    <w:rsid w:val="002A3198"/>
    <w:rsid w:val="002A37CF"/>
    <w:rsid w:val="002A48A4"/>
    <w:rsid w:val="002A75C9"/>
    <w:rsid w:val="002A766F"/>
    <w:rsid w:val="002A7D1B"/>
    <w:rsid w:val="002B17AA"/>
    <w:rsid w:val="002B7BEF"/>
    <w:rsid w:val="002C6D41"/>
    <w:rsid w:val="002D028E"/>
    <w:rsid w:val="002D39CD"/>
    <w:rsid w:val="002D62C8"/>
    <w:rsid w:val="002D7056"/>
    <w:rsid w:val="002E1F77"/>
    <w:rsid w:val="002E4CBF"/>
    <w:rsid w:val="002E7FD2"/>
    <w:rsid w:val="002F3097"/>
    <w:rsid w:val="002F3A15"/>
    <w:rsid w:val="002F4D2D"/>
    <w:rsid w:val="002F6405"/>
    <w:rsid w:val="002F64D7"/>
    <w:rsid w:val="003020EC"/>
    <w:rsid w:val="0031589E"/>
    <w:rsid w:val="003162B4"/>
    <w:rsid w:val="00317B5D"/>
    <w:rsid w:val="00322E5F"/>
    <w:rsid w:val="00326480"/>
    <w:rsid w:val="00330BD3"/>
    <w:rsid w:val="00332490"/>
    <w:rsid w:val="00334DD7"/>
    <w:rsid w:val="00340997"/>
    <w:rsid w:val="00344317"/>
    <w:rsid w:val="00344ABA"/>
    <w:rsid w:val="003455DF"/>
    <w:rsid w:val="003535BB"/>
    <w:rsid w:val="00357445"/>
    <w:rsid w:val="0036044B"/>
    <w:rsid w:val="00361A10"/>
    <w:rsid w:val="00363B31"/>
    <w:rsid w:val="003647BA"/>
    <w:rsid w:val="00365A49"/>
    <w:rsid w:val="003708D1"/>
    <w:rsid w:val="003722E6"/>
    <w:rsid w:val="00377C2F"/>
    <w:rsid w:val="00381442"/>
    <w:rsid w:val="003827EF"/>
    <w:rsid w:val="003845E1"/>
    <w:rsid w:val="00385174"/>
    <w:rsid w:val="003879D3"/>
    <w:rsid w:val="0039735E"/>
    <w:rsid w:val="003A057F"/>
    <w:rsid w:val="003A314A"/>
    <w:rsid w:val="003A6237"/>
    <w:rsid w:val="003B2558"/>
    <w:rsid w:val="003B305F"/>
    <w:rsid w:val="003B4A6B"/>
    <w:rsid w:val="003B60AB"/>
    <w:rsid w:val="003B63DE"/>
    <w:rsid w:val="003C05D9"/>
    <w:rsid w:val="003C25EC"/>
    <w:rsid w:val="003C4EAF"/>
    <w:rsid w:val="003C6C1D"/>
    <w:rsid w:val="003C7E26"/>
    <w:rsid w:val="003D25F3"/>
    <w:rsid w:val="003D51B0"/>
    <w:rsid w:val="003E5550"/>
    <w:rsid w:val="003E6AC1"/>
    <w:rsid w:val="00400E9E"/>
    <w:rsid w:val="0040357E"/>
    <w:rsid w:val="0040396B"/>
    <w:rsid w:val="0041104E"/>
    <w:rsid w:val="0041304A"/>
    <w:rsid w:val="00415537"/>
    <w:rsid w:val="00416EBD"/>
    <w:rsid w:val="00417B40"/>
    <w:rsid w:val="00420781"/>
    <w:rsid w:val="00423178"/>
    <w:rsid w:val="0042476F"/>
    <w:rsid w:val="0042521C"/>
    <w:rsid w:val="00431356"/>
    <w:rsid w:val="00434EE8"/>
    <w:rsid w:val="00435DEF"/>
    <w:rsid w:val="00443C7C"/>
    <w:rsid w:val="00443C90"/>
    <w:rsid w:val="0044591B"/>
    <w:rsid w:val="00446313"/>
    <w:rsid w:val="0044788C"/>
    <w:rsid w:val="004542B3"/>
    <w:rsid w:val="00456199"/>
    <w:rsid w:val="004701F6"/>
    <w:rsid w:val="0048472D"/>
    <w:rsid w:val="00486D5C"/>
    <w:rsid w:val="00487938"/>
    <w:rsid w:val="00490F6A"/>
    <w:rsid w:val="004A3E9E"/>
    <w:rsid w:val="004B22DD"/>
    <w:rsid w:val="004B47BD"/>
    <w:rsid w:val="004B4E57"/>
    <w:rsid w:val="004B6253"/>
    <w:rsid w:val="004C3601"/>
    <w:rsid w:val="004C7044"/>
    <w:rsid w:val="004D0201"/>
    <w:rsid w:val="004D3EF7"/>
    <w:rsid w:val="004D5132"/>
    <w:rsid w:val="004D559E"/>
    <w:rsid w:val="004E070B"/>
    <w:rsid w:val="004E529C"/>
    <w:rsid w:val="004F13EC"/>
    <w:rsid w:val="004F31F4"/>
    <w:rsid w:val="004F6152"/>
    <w:rsid w:val="00502BD7"/>
    <w:rsid w:val="005039B3"/>
    <w:rsid w:val="0050767D"/>
    <w:rsid w:val="0051008F"/>
    <w:rsid w:val="005108FB"/>
    <w:rsid w:val="005146CE"/>
    <w:rsid w:val="005149C8"/>
    <w:rsid w:val="005156AD"/>
    <w:rsid w:val="005158A0"/>
    <w:rsid w:val="00516961"/>
    <w:rsid w:val="00517A11"/>
    <w:rsid w:val="00520A09"/>
    <w:rsid w:val="00521312"/>
    <w:rsid w:val="00525909"/>
    <w:rsid w:val="00525E9A"/>
    <w:rsid w:val="0052642B"/>
    <w:rsid w:val="00534A94"/>
    <w:rsid w:val="00536DDE"/>
    <w:rsid w:val="00540823"/>
    <w:rsid w:val="00543ED6"/>
    <w:rsid w:val="00545B35"/>
    <w:rsid w:val="005502E7"/>
    <w:rsid w:val="005512E7"/>
    <w:rsid w:val="00557AB0"/>
    <w:rsid w:val="005656FC"/>
    <w:rsid w:val="005767E7"/>
    <w:rsid w:val="00592D13"/>
    <w:rsid w:val="00596136"/>
    <w:rsid w:val="005A24AE"/>
    <w:rsid w:val="005B01EB"/>
    <w:rsid w:val="005B38EC"/>
    <w:rsid w:val="005B3C9A"/>
    <w:rsid w:val="005B5CF4"/>
    <w:rsid w:val="005C5049"/>
    <w:rsid w:val="005D3270"/>
    <w:rsid w:val="005D5593"/>
    <w:rsid w:val="005E1250"/>
    <w:rsid w:val="005E13A6"/>
    <w:rsid w:val="005E24F7"/>
    <w:rsid w:val="005E3E84"/>
    <w:rsid w:val="005E414F"/>
    <w:rsid w:val="005E506F"/>
    <w:rsid w:val="005E5987"/>
    <w:rsid w:val="005E7226"/>
    <w:rsid w:val="005E730D"/>
    <w:rsid w:val="005F391E"/>
    <w:rsid w:val="005F3DBB"/>
    <w:rsid w:val="005F552F"/>
    <w:rsid w:val="006018DF"/>
    <w:rsid w:val="00603A57"/>
    <w:rsid w:val="0061182B"/>
    <w:rsid w:val="00611FB0"/>
    <w:rsid w:val="006140D2"/>
    <w:rsid w:val="00625CC9"/>
    <w:rsid w:val="006264A6"/>
    <w:rsid w:val="00626797"/>
    <w:rsid w:val="0063333A"/>
    <w:rsid w:val="006334A6"/>
    <w:rsid w:val="00634E85"/>
    <w:rsid w:val="006466CE"/>
    <w:rsid w:val="006613AA"/>
    <w:rsid w:val="0067335D"/>
    <w:rsid w:val="00685E9F"/>
    <w:rsid w:val="006861F9"/>
    <w:rsid w:val="00686840"/>
    <w:rsid w:val="00687C35"/>
    <w:rsid w:val="006908D1"/>
    <w:rsid w:val="0069244E"/>
    <w:rsid w:val="006A1F5D"/>
    <w:rsid w:val="006A22BD"/>
    <w:rsid w:val="006A5547"/>
    <w:rsid w:val="006A5929"/>
    <w:rsid w:val="006A630A"/>
    <w:rsid w:val="006B654F"/>
    <w:rsid w:val="006B6CD9"/>
    <w:rsid w:val="006C27D7"/>
    <w:rsid w:val="006C6B46"/>
    <w:rsid w:val="006D363A"/>
    <w:rsid w:val="006E0807"/>
    <w:rsid w:val="006E4F55"/>
    <w:rsid w:val="006F1BC2"/>
    <w:rsid w:val="006F2AB8"/>
    <w:rsid w:val="00705F34"/>
    <w:rsid w:val="007076C9"/>
    <w:rsid w:val="00717381"/>
    <w:rsid w:val="00724CDD"/>
    <w:rsid w:val="00727D08"/>
    <w:rsid w:val="00730350"/>
    <w:rsid w:val="007306FC"/>
    <w:rsid w:val="00733466"/>
    <w:rsid w:val="007335B5"/>
    <w:rsid w:val="00735FA2"/>
    <w:rsid w:val="00742C55"/>
    <w:rsid w:val="00752E58"/>
    <w:rsid w:val="00753966"/>
    <w:rsid w:val="007542FF"/>
    <w:rsid w:val="0075767A"/>
    <w:rsid w:val="00765278"/>
    <w:rsid w:val="007669AD"/>
    <w:rsid w:val="0077564D"/>
    <w:rsid w:val="00776BE0"/>
    <w:rsid w:val="00787C9C"/>
    <w:rsid w:val="00790519"/>
    <w:rsid w:val="00791385"/>
    <w:rsid w:val="00792FCF"/>
    <w:rsid w:val="00793078"/>
    <w:rsid w:val="00795474"/>
    <w:rsid w:val="0079547A"/>
    <w:rsid w:val="007A1556"/>
    <w:rsid w:val="007A1F2E"/>
    <w:rsid w:val="007A62E7"/>
    <w:rsid w:val="007A6442"/>
    <w:rsid w:val="007B03E6"/>
    <w:rsid w:val="007B3250"/>
    <w:rsid w:val="007B484B"/>
    <w:rsid w:val="007C009D"/>
    <w:rsid w:val="007C2BE0"/>
    <w:rsid w:val="007C479D"/>
    <w:rsid w:val="007C62E9"/>
    <w:rsid w:val="007C6593"/>
    <w:rsid w:val="007D0F7E"/>
    <w:rsid w:val="007D4837"/>
    <w:rsid w:val="007D4A28"/>
    <w:rsid w:val="007D5D12"/>
    <w:rsid w:val="007D6EFA"/>
    <w:rsid w:val="007E48C8"/>
    <w:rsid w:val="007E4915"/>
    <w:rsid w:val="007E7AA1"/>
    <w:rsid w:val="007F3C71"/>
    <w:rsid w:val="007F5204"/>
    <w:rsid w:val="007F5377"/>
    <w:rsid w:val="007F71A3"/>
    <w:rsid w:val="007F76B2"/>
    <w:rsid w:val="007F7837"/>
    <w:rsid w:val="00801D91"/>
    <w:rsid w:val="00802B24"/>
    <w:rsid w:val="00805C6E"/>
    <w:rsid w:val="008134CD"/>
    <w:rsid w:val="008147C0"/>
    <w:rsid w:val="008178A1"/>
    <w:rsid w:val="00827C53"/>
    <w:rsid w:val="00831146"/>
    <w:rsid w:val="00833AC0"/>
    <w:rsid w:val="00842050"/>
    <w:rsid w:val="00843904"/>
    <w:rsid w:val="008462C1"/>
    <w:rsid w:val="008468CE"/>
    <w:rsid w:val="00852DF5"/>
    <w:rsid w:val="00855041"/>
    <w:rsid w:val="00860F52"/>
    <w:rsid w:val="00862BC4"/>
    <w:rsid w:val="0087108E"/>
    <w:rsid w:val="00875AB3"/>
    <w:rsid w:val="00876C08"/>
    <w:rsid w:val="00880B3C"/>
    <w:rsid w:val="00887CCB"/>
    <w:rsid w:val="008965DD"/>
    <w:rsid w:val="00896873"/>
    <w:rsid w:val="00897C64"/>
    <w:rsid w:val="008A238C"/>
    <w:rsid w:val="008A624B"/>
    <w:rsid w:val="008B10EB"/>
    <w:rsid w:val="008B53A6"/>
    <w:rsid w:val="008C4FCB"/>
    <w:rsid w:val="008C757E"/>
    <w:rsid w:val="008D163B"/>
    <w:rsid w:val="008D4BE6"/>
    <w:rsid w:val="008D5262"/>
    <w:rsid w:val="008D755A"/>
    <w:rsid w:val="008E4602"/>
    <w:rsid w:val="008E51DB"/>
    <w:rsid w:val="008E7CF2"/>
    <w:rsid w:val="008F0BBB"/>
    <w:rsid w:val="008F0C9E"/>
    <w:rsid w:val="008F13C6"/>
    <w:rsid w:val="008F3131"/>
    <w:rsid w:val="008F4438"/>
    <w:rsid w:val="00902558"/>
    <w:rsid w:val="009042DF"/>
    <w:rsid w:val="00910D91"/>
    <w:rsid w:val="009139A4"/>
    <w:rsid w:val="00914B58"/>
    <w:rsid w:val="009178D9"/>
    <w:rsid w:val="0092299F"/>
    <w:rsid w:val="00924C90"/>
    <w:rsid w:val="009254DD"/>
    <w:rsid w:val="00926231"/>
    <w:rsid w:val="00926B84"/>
    <w:rsid w:val="0093057F"/>
    <w:rsid w:val="009311C7"/>
    <w:rsid w:val="00933B19"/>
    <w:rsid w:val="00934C97"/>
    <w:rsid w:val="00940292"/>
    <w:rsid w:val="009466BA"/>
    <w:rsid w:val="00947860"/>
    <w:rsid w:val="00960AFD"/>
    <w:rsid w:val="00960D35"/>
    <w:rsid w:val="009617A8"/>
    <w:rsid w:val="00961DA2"/>
    <w:rsid w:val="00966956"/>
    <w:rsid w:val="009675A9"/>
    <w:rsid w:val="009677D0"/>
    <w:rsid w:val="00967B13"/>
    <w:rsid w:val="00970153"/>
    <w:rsid w:val="00971ED1"/>
    <w:rsid w:val="00973B5C"/>
    <w:rsid w:val="0097481A"/>
    <w:rsid w:val="00976835"/>
    <w:rsid w:val="00976E04"/>
    <w:rsid w:val="0098123C"/>
    <w:rsid w:val="00983F8F"/>
    <w:rsid w:val="0099149F"/>
    <w:rsid w:val="00991F9B"/>
    <w:rsid w:val="00995C77"/>
    <w:rsid w:val="009A09A0"/>
    <w:rsid w:val="009A1E79"/>
    <w:rsid w:val="009A4E24"/>
    <w:rsid w:val="009A5F00"/>
    <w:rsid w:val="009A7566"/>
    <w:rsid w:val="009B073C"/>
    <w:rsid w:val="009B6403"/>
    <w:rsid w:val="009B7D55"/>
    <w:rsid w:val="009C08D7"/>
    <w:rsid w:val="009C0AD3"/>
    <w:rsid w:val="009C2B38"/>
    <w:rsid w:val="009C6B62"/>
    <w:rsid w:val="009D2748"/>
    <w:rsid w:val="009E0618"/>
    <w:rsid w:val="009E1AD8"/>
    <w:rsid w:val="009E4D6E"/>
    <w:rsid w:val="009F7D25"/>
    <w:rsid w:val="00A0166E"/>
    <w:rsid w:val="00A040B7"/>
    <w:rsid w:val="00A0485D"/>
    <w:rsid w:val="00A04D37"/>
    <w:rsid w:val="00A05A49"/>
    <w:rsid w:val="00A06F37"/>
    <w:rsid w:val="00A07B72"/>
    <w:rsid w:val="00A11F40"/>
    <w:rsid w:val="00A2528B"/>
    <w:rsid w:val="00A32810"/>
    <w:rsid w:val="00A32D02"/>
    <w:rsid w:val="00A32E89"/>
    <w:rsid w:val="00A37F1A"/>
    <w:rsid w:val="00A43B69"/>
    <w:rsid w:val="00A448FD"/>
    <w:rsid w:val="00A478D7"/>
    <w:rsid w:val="00A511F2"/>
    <w:rsid w:val="00A618D3"/>
    <w:rsid w:val="00A6267A"/>
    <w:rsid w:val="00A64394"/>
    <w:rsid w:val="00A70002"/>
    <w:rsid w:val="00A731BA"/>
    <w:rsid w:val="00A84BE4"/>
    <w:rsid w:val="00A857AB"/>
    <w:rsid w:val="00A85CC5"/>
    <w:rsid w:val="00A93868"/>
    <w:rsid w:val="00A97961"/>
    <w:rsid w:val="00AA27FA"/>
    <w:rsid w:val="00AA3EC5"/>
    <w:rsid w:val="00AA4E61"/>
    <w:rsid w:val="00AA5AD6"/>
    <w:rsid w:val="00AA798A"/>
    <w:rsid w:val="00AB2984"/>
    <w:rsid w:val="00AB747E"/>
    <w:rsid w:val="00AC10CD"/>
    <w:rsid w:val="00AD03CA"/>
    <w:rsid w:val="00AD3539"/>
    <w:rsid w:val="00AD4654"/>
    <w:rsid w:val="00AE7EBE"/>
    <w:rsid w:val="00AF16EA"/>
    <w:rsid w:val="00AF2DB8"/>
    <w:rsid w:val="00AF598E"/>
    <w:rsid w:val="00AF6E25"/>
    <w:rsid w:val="00B00388"/>
    <w:rsid w:val="00B015B7"/>
    <w:rsid w:val="00B03A9F"/>
    <w:rsid w:val="00B20098"/>
    <w:rsid w:val="00B21871"/>
    <w:rsid w:val="00B3007F"/>
    <w:rsid w:val="00B3075F"/>
    <w:rsid w:val="00B30E02"/>
    <w:rsid w:val="00B3134E"/>
    <w:rsid w:val="00B3760D"/>
    <w:rsid w:val="00B414C5"/>
    <w:rsid w:val="00B47E0A"/>
    <w:rsid w:val="00B55285"/>
    <w:rsid w:val="00B60CF2"/>
    <w:rsid w:val="00B60DC3"/>
    <w:rsid w:val="00B63CC1"/>
    <w:rsid w:val="00B769F1"/>
    <w:rsid w:val="00B76D9D"/>
    <w:rsid w:val="00B86190"/>
    <w:rsid w:val="00B8624B"/>
    <w:rsid w:val="00B9049E"/>
    <w:rsid w:val="00B93AB7"/>
    <w:rsid w:val="00B95A76"/>
    <w:rsid w:val="00B95E82"/>
    <w:rsid w:val="00B95EC6"/>
    <w:rsid w:val="00B96DCD"/>
    <w:rsid w:val="00BA27CD"/>
    <w:rsid w:val="00BA367F"/>
    <w:rsid w:val="00BA514D"/>
    <w:rsid w:val="00BA5B7B"/>
    <w:rsid w:val="00BB0397"/>
    <w:rsid w:val="00BB2BA8"/>
    <w:rsid w:val="00BB2D5C"/>
    <w:rsid w:val="00BB75D9"/>
    <w:rsid w:val="00BB7A86"/>
    <w:rsid w:val="00BC3EC3"/>
    <w:rsid w:val="00BE0A98"/>
    <w:rsid w:val="00BE1F7F"/>
    <w:rsid w:val="00BE359B"/>
    <w:rsid w:val="00BE7A8F"/>
    <w:rsid w:val="00C00D3A"/>
    <w:rsid w:val="00C02E0B"/>
    <w:rsid w:val="00C03F5E"/>
    <w:rsid w:val="00C04067"/>
    <w:rsid w:val="00C048C1"/>
    <w:rsid w:val="00C07B16"/>
    <w:rsid w:val="00C11475"/>
    <w:rsid w:val="00C147AB"/>
    <w:rsid w:val="00C14814"/>
    <w:rsid w:val="00C16ECC"/>
    <w:rsid w:val="00C24B5C"/>
    <w:rsid w:val="00C31D7A"/>
    <w:rsid w:val="00C32975"/>
    <w:rsid w:val="00C34D91"/>
    <w:rsid w:val="00C35A86"/>
    <w:rsid w:val="00C451E1"/>
    <w:rsid w:val="00C4527F"/>
    <w:rsid w:val="00C45B37"/>
    <w:rsid w:val="00C45D2C"/>
    <w:rsid w:val="00C45DBA"/>
    <w:rsid w:val="00C5149C"/>
    <w:rsid w:val="00C54481"/>
    <w:rsid w:val="00C5622E"/>
    <w:rsid w:val="00C56F16"/>
    <w:rsid w:val="00C57496"/>
    <w:rsid w:val="00C600F2"/>
    <w:rsid w:val="00C6108E"/>
    <w:rsid w:val="00C65788"/>
    <w:rsid w:val="00C67971"/>
    <w:rsid w:val="00C67C53"/>
    <w:rsid w:val="00C74C64"/>
    <w:rsid w:val="00C8258B"/>
    <w:rsid w:val="00C831D7"/>
    <w:rsid w:val="00C84EC2"/>
    <w:rsid w:val="00C90541"/>
    <w:rsid w:val="00C90962"/>
    <w:rsid w:val="00C9151F"/>
    <w:rsid w:val="00C9641F"/>
    <w:rsid w:val="00CB1835"/>
    <w:rsid w:val="00CB49FA"/>
    <w:rsid w:val="00CB5512"/>
    <w:rsid w:val="00CB7E5B"/>
    <w:rsid w:val="00CC02D1"/>
    <w:rsid w:val="00CC529B"/>
    <w:rsid w:val="00CD4D63"/>
    <w:rsid w:val="00CD54B9"/>
    <w:rsid w:val="00CD707F"/>
    <w:rsid w:val="00CE04AC"/>
    <w:rsid w:val="00CE2ED0"/>
    <w:rsid w:val="00CE7E17"/>
    <w:rsid w:val="00CF009C"/>
    <w:rsid w:val="00CF46BA"/>
    <w:rsid w:val="00CF6819"/>
    <w:rsid w:val="00D0041A"/>
    <w:rsid w:val="00D0206A"/>
    <w:rsid w:val="00D04251"/>
    <w:rsid w:val="00D04F46"/>
    <w:rsid w:val="00D05877"/>
    <w:rsid w:val="00D07D49"/>
    <w:rsid w:val="00D12854"/>
    <w:rsid w:val="00D14B8E"/>
    <w:rsid w:val="00D1590E"/>
    <w:rsid w:val="00D15B9D"/>
    <w:rsid w:val="00D16903"/>
    <w:rsid w:val="00D17224"/>
    <w:rsid w:val="00D206CD"/>
    <w:rsid w:val="00D24BEE"/>
    <w:rsid w:val="00D3032C"/>
    <w:rsid w:val="00D3222A"/>
    <w:rsid w:val="00D37EA7"/>
    <w:rsid w:val="00D41480"/>
    <w:rsid w:val="00D44158"/>
    <w:rsid w:val="00D459EA"/>
    <w:rsid w:val="00D4699D"/>
    <w:rsid w:val="00D471B8"/>
    <w:rsid w:val="00D47302"/>
    <w:rsid w:val="00D479B2"/>
    <w:rsid w:val="00D5125B"/>
    <w:rsid w:val="00D52AC9"/>
    <w:rsid w:val="00D562DD"/>
    <w:rsid w:val="00D56ECD"/>
    <w:rsid w:val="00D65A27"/>
    <w:rsid w:val="00D7063C"/>
    <w:rsid w:val="00D71C36"/>
    <w:rsid w:val="00D76162"/>
    <w:rsid w:val="00D77295"/>
    <w:rsid w:val="00D80195"/>
    <w:rsid w:val="00D809E5"/>
    <w:rsid w:val="00D822C0"/>
    <w:rsid w:val="00D92D3B"/>
    <w:rsid w:val="00D94688"/>
    <w:rsid w:val="00D953DE"/>
    <w:rsid w:val="00D95F2A"/>
    <w:rsid w:val="00D96D4E"/>
    <w:rsid w:val="00D97C5F"/>
    <w:rsid w:val="00DA41C0"/>
    <w:rsid w:val="00DA5DE9"/>
    <w:rsid w:val="00DB2DB1"/>
    <w:rsid w:val="00DB7E31"/>
    <w:rsid w:val="00DC43FF"/>
    <w:rsid w:val="00DC67B2"/>
    <w:rsid w:val="00DD1923"/>
    <w:rsid w:val="00DD2BF7"/>
    <w:rsid w:val="00DE33AD"/>
    <w:rsid w:val="00DE73B9"/>
    <w:rsid w:val="00DF0EFF"/>
    <w:rsid w:val="00DF231D"/>
    <w:rsid w:val="00DF2692"/>
    <w:rsid w:val="00DF2E85"/>
    <w:rsid w:val="00DF30A1"/>
    <w:rsid w:val="00E02B7A"/>
    <w:rsid w:val="00E11286"/>
    <w:rsid w:val="00E159B2"/>
    <w:rsid w:val="00E16F81"/>
    <w:rsid w:val="00E2267E"/>
    <w:rsid w:val="00E22910"/>
    <w:rsid w:val="00E252E5"/>
    <w:rsid w:val="00E311B1"/>
    <w:rsid w:val="00E35E4E"/>
    <w:rsid w:val="00E4454E"/>
    <w:rsid w:val="00E5003E"/>
    <w:rsid w:val="00E501A6"/>
    <w:rsid w:val="00E53706"/>
    <w:rsid w:val="00E55CBE"/>
    <w:rsid w:val="00E602DB"/>
    <w:rsid w:val="00E60ED1"/>
    <w:rsid w:val="00E62B70"/>
    <w:rsid w:val="00E6671A"/>
    <w:rsid w:val="00E67715"/>
    <w:rsid w:val="00E7710D"/>
    <w:rsid w:val="00E77726"/>
    <w:rsid w:val="00E84B8B"/>
    <w:rsid w:val="00E854FE"/>
    <w:rsid w:val="00E85750"/>
    <w:rsid w:val="00E87521"/>
    <w:rsid w:val="00E90C74"/>
    <w:rsid w:val="00E94F72"/>
    <w:rsid w:val="00EA0512"/>
    <w:rsid w:val="00EA0BC0"/>
    <w:rsid w:val="00EA1DB7"/>
    <w:rsid w:val="00EA5636"/>
    <w:rsid w:val="00EA7362"/>
    <w:rsid w:val="00EB72DD"/>
    <w:rsid w:val="00EB7E98"/>
    <w:rsid w:val="00EC03BE"/>
    <w:rsid w:val="00EC48C9"/>
    <w:rsid w:val="00EC694F"/>
    <w:rsid w:val="00ED36F1"/>
    <w:rsid w:val="00ED3860"/>
    <w:rsid w:val="00EE10C1"/>
    <w:rsid w:val="00EE1839"/>
    <w:rsid w:val="00EE2625"/>
    <w:rsid w:val="00EE5677"/>
    <w:rsid w:val="00EE7BF8"/>
    <w:rsid w:val="00EF04FB"/>
    <w:rsid w:val="00EF1E78"/>
    <w:rsid w:val="00F01744"/>
    <w:rsid w:val="00F02C04"/>
    <w:rsid w:val="00F07ACB"/>
    <w:rsid w:val="00F123E9"/>
    <w:rsid w:val="00F20E56"/>
    <w:rsid w:val="00F2186B"/>
    <w:rsid w:val="00F22361"/>
    <w:rsid w:val="00F26DE4"/>
    <w:rsid w:val="00F26EB5"/>
    <w:rsid w:val="00F32CC4"/>
    <w:rsid w:val="00F34FD6"/>
    <w:rsid w:val="00F35FBD"/>
    <w:rsid w:val="00F40EB0"/>
    <w:rsid w:val="00F41C9E"/>
    <w:rsid w:val="00F427E9"/>
    <w:rsid w:val="00F457FB"/>
    <w:rsid w:val="00F56344"/>
    <w:rsid w:val="00F57590"/>
    <w:rsid w:val="00F700A5"/>
    <w:rsid w:val="00F8467C"/>
    <w:rsid w:val="00F8590C"/>
    <w:rsid w:val="00F9052E"/>
    <w:rsid w:val="00FA1023"/>
    <w:rsid w:val="00FA3CC5"/>
    <w:rsid w:val="00FA4D41"/>
    <w:rsid w:val="00FB69D9"/>
    <w:rsid w:val="00FC67C5"/>
    <w:rsid w:val="00FD23A7"/>
    <w:rsid w:val="00FD2A83"/>
    <w:rsid w:val="00FD3488"/>
    <w:rsid w:val="00FD3929"/>
    <w:rsid w:val="00FD746C"/>
    <w:rsid w:val="00FE4AAB"/>
    <w:rsid w:val="00FE52E6"/>
    <w:rsid w:val="00FE6E49"/>
    <w:rsid w:val="00FF20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87167"/>
  <w15:chartTrackingRefBased/>
  <w15:docId w15:val="{2B18C277-9232-DA41-9463-EDFE1F80F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C57496"/>
    <w:pPr>
      <w:keepNext/>
      <w:keepLines/>
      <w:numPr>
        <w:numId w:val="4"/>
      </w:numPr>
      <w:spacing w:before="240" w:after="240"/>
      <w:outlineLvl w:val="0"/>
    </w:pPr>
    <w:rPr>
      <w:rFonts w:asciiTheme="majorHAnsi" w:eastAsiaTheme="majorEastAsia" w:hAnsiTheme="majorHAnsi" w:cstheme="majorBidi"/>
      <w:b/>
      <w:bCs/>
      <w:color w:val="C00000"/>
      <w:sz w:val="32"/>
      <w:szCs w:val="32"/>
    </w:rPr>
  </w:style>
  <w:style w:type="paragraph" w:styleId="Nagwek2">
    <w:name w:val="heading 2"/>
    <w:basedOn w:val="Normalny"/>
    <w:next w:val="Normalny"/>
    <w:link w:val="Nagwek2Znak"/>
    <w:uiPriority w:val="9"/>
    <w:unhideWhenUsed/>
    <w:qFormat/>
    <w:rsid w:val="00C57496"/>
    <w:pPr>
      <w:keepNext/>
      <w:keepLines/>
      <w:numPr>
        <w:ilvl w:val="1"/>
        <w:numId w:val="4"/>
      </w:numPr>
      <w:spacing w:before="120" w:after="240"/>
      <w:ind w:left="567" w:hanging="567"/>
      <w:outlineLvl w:val="1"/>
    </w:pPr>
    <w:rPr>
      <w:rFonts w:asciiTheme="majorHAnsi" w:eastAsiaTheme="majorEastAsia" w:hAnsiTheme="majorHAnsi" w:cstheme="majorBidi"/>
      <w:color w:val="C00000"/>
      <w:sz w:val="26"/>
      <w:szCs w:val="26"/>
    </w:rPr>
  </w:style>
  <w:style w:type="paragraph" w:styleId="Nagwek3">
    <w:name w:val="heading 3"/>
    <w:basedOn w:val="Normalny"/>
    <w:next w:val="Normalny"/>
    <w:link w:val="Nagwek3Znak"/>
    <w:uiPriority w:val="9"/>
    <w:unhideWhenUsed/>
    <w:qFormat/>
    <w:rsid w:val="002A48A4"/>
    <w:pPr>
      <w:keepNext/>
      <w:keepLines/>
      <w:numPr>
        <w:ilvl w:val="2"/>
        <w:numId w:val="4"/>
      </w:numPr>
      <w:spacing w:before="240" w:after="240"/>
      <w:outlineLvl w:val="2"/>
    </w:pPr>
    <w:rPr>
      <w:rFonts w:asciiTheme="majorHAnsi" w:eastAsiaTheme="majorEastAsia" w:hAnsiTheme="majorHAnsi" w:cstheme="majorBidi"/>
      <w:color w:val="C00000"/>
    </w:rPr>
  </w:style>
  <w:style w:type="paragraph" w:styleId="Nagwek4">
    <w:name w:val="heading 4"/>
    <w:basedOn w:val="Normalny"/>
    <w:next w:val="Normalny"/>
    <w:link w:val="Nagwek4Znak"/>
    <w:uiPriority w:val="9"/>
    <w:unhideWhenUsed/>
    <w:qFormat/>
    <w:rsid w:val="007E7AA1"/>
    <w:pPr>
      <w:keepNext/>
      <w:keepLines/>
      <w:spacing w:before="360" w:after="240"/>
      <w:outlineLvl w:val="3"/>
    </w:pPr>
    <w:rPr>
      <w:rFonts w:asciiTheme="majorHAnsi" w:eastAsiaTheme="majorEastAsia" w:hAnsiTheme="majorHAnsi" w:cstheme="majorBidi"/>
      <w:i/>
      <w:iCs/>
      <w:color w:val="C00000"/>
      <w:sz w:val="26"/>
      <w:szCs w:val="26"/>
    </w:rPr>
  </w:style>
  <w:style w:type="paragraph" w:styleId="Nagwek5">
    <w:name w:val="heading 5"/>
    <w:basedOn w:val="Normalny"/>
    <w:next w:val="Normalny"/>
    <w:link w:val="Nagwek5Znak"/>
    <w:uiPriority w:val="9"/>
    <w:semiHidden/>
    <w:unhideWhenUsed/>
    <w:qFormat/>
    <w:rsid w:val="00C57496"/>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C57496"/>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C57496"/>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C57496"/>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C57496"/>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Lublin1">
    <w:name w:val="Lublin1"/>
    <w:basedOn w:val="Standardowy"/>
    <w:uiPriority w:val="99"/>
    <w:rsid w:val="00082E3F"/>
    <w:rPr>
      <w:rFonts w:ascii="Calibri" w:eastAsia="Calibri" w:hAnsi="Calibri" w:cs="Times New Roman"/>
      <w:color w:val="404040" w:themeColor="text1" w:themeTint="BF"/>
      <w:sz w:val="20"/>
      <w:szCs w:val="20"/>
      <w:lang w:eastAsia="pl-PL"/>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tblPr/>
      <w:tcPr>
        <w:shd w:val="clear" w:color="auto" w:fill="D7F4EF"/>
      </w:tcPr>
    </w:tblStylePr>
    <w:tblStylePr w:type="band1Horz">
      <w:tblPr/>
      <w:tcPr>
        <w:shd w:val="clear" w:color="auto" w:fill="FFFFFF" w:themeFill="background1"/>
      </w:tcPr>
    </w:tblStylePr>
    <w:tblStylePr w:type="band2Horz">
      <w:rPr>
        <w:color w:val="404040" w:themeColor="text1" w:themeTint="BF"/>
      </w:rPr>
      <w:tblPr/>
      <w:tcPr>
        <w:shd w:val="clear" w:color="auto" w:fill="D7F4EF"/>
      </w:tcPr>
    </w:tblStylePr>
  </w:style>
  <w:style w:type="character" w:customStyle="1" w:styleId="Nagwek1Znak">
    <w:name w:val="Nagłówek 1 Znak"/>
    <w:basedOn w:val="Domylnaczcionkaakapitu"/>
    <w:link w:val="Nagwek1"/>
    <w:uiPriority w:val="9"/>
    <w:rsid w:val="00C57496"/>
    <w:rPr>
      <w:rFonts w:asciiTheme="majorHAnsi" w:eastAsiaTheme="majorEastAsia" w:hAnsiTheme="majorHAnsi" w:cstheme="majorBidi"/>
      <w:b/>
      <w:bCs/>
      <w:color w:val="C00000"/>
      <w:sz w:val="32"/>
      <w:szCs w:val="32"/>
      <w:lang w:val="pl-PL"/>
    </w:rPr>
  </w:style>
  <w:style w:type="character" w:customStyle="1" w:styleId="Nagwek2Znak">
    <w:name w:val="Nagłówek 2 Znak"/>
    <w:basedOn w:val="Domylnaczcionkaakapitu"/>
    <w:link w:val="Nagwek2"/>
    <w:uiPriority w:val="9"/>
    <w:rsid w:val="00C57496"/>
    <w:rPr>
      <w:rFonts w:asciiTheme="majorHAnsi" w:eastAsiaTheme="majorEastAsia" w:hAnsiTheme="majorHAnsi" w:cstheme="majorBidi"/>
      <w:color w:val="C00000"/>
      <w:sz w:val="26"/>
      <w:szCs w:val="26"/>
      <w:lang w:val="pl-PL"/>
    </w:rPr>
  </w:style>
  <w:style w:type="paragraph" w:styleId="Tekstprzypisudolnego">
    <w:name w:val="footnote text"/>
    <w:basedOn w:val="Normalny"/>
    <w:link w:val="TekstprzypisudolnegoZnak"/>
    <w:uiPriority w:val="99"/>
    <w:semiHidden/>
    <w:unhideWhenUsed/>
    <w:rsid w:val="00C5622E"/>
    <w:pPr>
      <w:spacing w:after="60"/>
      <w:ind w:left="284" w:hanging="284"/>
    </w:pPr>
    <w:rPr>
      <w:sz w:val="16"/>
      <w:szCs w:val="20"/>
    </w:rPr>
  </w:style>
  <w:style w:type="character" w:customStyle="1" w:styleId="TekstprzypisudolnegoZnak">
    <w:name w:val="Tekst przypisu dolnego Znak"/>
    <w:basedOn w:val="Domylnaczcionkaakapitu"/>
    <w:link w:val="Tekstprzypisudolnego"/>
    <w:uiPriority w:val="99"/>
    <w:semiHidden/>
    <w:rsid w:val="00C5622E"/>
    <w:rPr>
      <w:sz w:val="16"/>
      <w:szCs w:val="20"/>
    </w:rPr>
  </w:style>
  <w:style w:type="character" w:styleId="Odwoanieprzypisudolnego">
    <w:name w:val="footnote reference"/>
    <w:basedOn w:val="Domylnaczcionkaakapitu"/>
    <w:uiPriority w:val="99"/>
    <w:semiHidden/>
    <w:unhideWhenUsed/>
    <w:rsid w:val="00753966"/>
    <w:rPr>
      <w:vertAlign w:val="superscript"/>
    </w:rPr>
  </w:style>
  <w:style w:type="paragraph" w:styleId="Legenda">
    <w:name w:val="caption"/>
    <w:basedOn w:val="Normalny"/>
    <w:next w:val="Normalny"/>
    <w:uiPriority w:val="35"/>
    <w:unhideWhenUsed/>
    <w:qFormat/>
    <w:rsid w:val="00AA4E61"/>
    <w:pPr>
      <w:spacing w:before="240" w:after="120"/>
      <w:ind w:left="567" w:hanging="567"/>
    </w:pPr>
    <w:rPr>
      <w:color w:val="C00000"/>
      <w:sz w:val="21"/>
      <w:szCs w:val="21"/>
    </w:rPr>
  </w:style>
  <w:style w:type="character" w:styleId="Hipercze">
    <w:name w:val="Hyperlink"/>
    <w:basedOn w:val="Domylnaczcionkaakapitu"/>
    <w:uiPriority w:val="99"/>
    <w:unhideWhenUsed/>
    <w:rsid w:val="00100E33"/>
    <w:rPr>
      <w:color w:val="0563C1" w:themeColor="hyperlink"/>
      <w:u w:val="single"/>
    </w:rPr>
  </w:style>
  <w:style w:type="character" w:customStyle="1" w:styleId="UnresolvedMention">
    <w:name w:val="Unresolved Mention"/>
    <w:basedOn w:val="Domylnaczcionkaakapitu"/>
    <w:uiPriority w:val="99"/>
    <w:semiHidden/>
    <w:unhideWhenUsed/>
    <w:rsid w:val="00100E33"/>
    <w:rPr>
      <w:color w:val="605E5C"/>
      <w:shd w:val="clear" w:color="auto" w:fill="E1DFDD"/>
    </w:rPr>
  </w:style>
  <w:style w:type="paragraph" w:customStyle="1" w:styleId="rdo">
    <w:name w:val="Źródło"/>
    <w:basedOn w:val="Normalny"/>
    <w:next w:val="Normalny"/>
    <w:qFormat/>
    <w:rsid w:val="00100E33"/>
    <w:pPr>
      <w:spacing w:before="60" w:after="240"/>
      <w:ind w:left="284" w:hanging="284"/>
    </w:pPr>
    <w:rPr>
      <w:sz w:val="16"/>
      <w:szCs w:val="16"/>
    </w:rPr>
  </w:style>
  <w:style w:type="character" w:customStyle="1" w:styleId="Nagwek3Znak">
    <w:name w:val="Nagłówek 3 Znak"/>
    <w:basedOn w:val="Domylnaczcionkaakapitu"/>
    <w:link w:val="Nagwek3"/>
    <w:uiPriority w:val="9"/>
    <w:rsid w:val="002A48A4"/>
    <w:rPr>
      <w:rFonts w:asciiTheme="majorHAnsi" w:eastAsiaTheme="majorEastAsia" w:hAnsiTheme="majorHAnsi" w:cstheme="majorBidi"/>
      <w:color w:val="C00000"/>
      <w:lang w:val="pl-PL"/>
    </w:rPr>
  </w:style>
  <w:style w:type="character" w:customStyle="1" w:styleId="Nagwek4Znak">
    <w:name w:val="Nagłówek 4 Znak"/>
    <w:basedOn w:val="Domylnaczcionkaakapitu"/>
    <w:link w:val="Nagwek4"/>
    <w:uiPriority w:val="9"/>
    <w:rsid w:val="007E7AA1"/>
    <w:rPr>
      <w:rFonts w:asciiTheme="majorHAnsi" w:eastAsiaTheme="majorEastAsia" w:hAnsiTheme="majorHAnsi" w:cstheme="majorBidi"/>
      <w:i/>
      <w:iCs/>
      <w:color w:val="C00000"/>
      <w:sz w:val="26"/>
      <w:szCs w:val="26"/>
    </w:rPr>
  </w:style>
  <w:style w:type="character" w:customStyle="1" w:styleId="Nagwek5Znak">
    <w:name w:val="Nagłówek 5 Znak"/>
    <w:basedOn w:val="Domylnaczcionkaakapitu"/>
    <w:link w:val="Nagwek5"/>
    <w:uiPriority w:val="9"/>
    <w:semiHidden/>
    <w:rsid w:val="00C57496"/>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C57496"/>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C57496"/>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C57496"/>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C57496"/>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uiPriority w:val="34"/>
    <w:qFormat/>
    <w:rsid w:val="00BE1F7F"/>
    <w:pPr>
      <w:ind w:left="720"/>
      <w:contextualSpacing/>
    </w:pPr>
  </w:style>
  <w:style w:type="paragraph" w:styleId="Nagwek">
    <w:name w:val="header"/>
    <w:basedOn w:val="Normalny"/>
    <w:link w:val="NagwekZnak"/>
    <w:uiPriority w:val="99"/>
    <w:unhideWhenUsed/>
    <w:rsid w:val="005158A0"/>
    <w:pPr>
      <w:tabs>
        <w:tab w:val="center" w:pos="4513"/>
        <w:tab w:val="right" w:pos="9026"/>
      </w:tabs>
    </w:pPr>
  </w:style>
  <w:style w:type="character" w:customStyle="1" w:styleId="NagwekZnak">
    <w:name w:val="Nagłówek Znak"/>
    <w:basedOn w:val="Domylnaczcionkaakapitu"/>
    <w:link w:val="Nagwek"/>
    <w:uiPriority w:val="99"/>
    <w:rsid w:val="005158A0"/>
  </w:style>
  <w:style w:type="paragraph" w:styleId="Stopka">
    <w:name w:val="footer"/>
    <w:basedOn w:val="Normalny"/>
    <w:link w:val="StopkaZnak"/>
    <w:uiPriority w:val="99"/>
    <w:unhideWhenUsed/>
    <w:rsid w:val="005158A0"/>
    <w:pPr>
      <w:tabs>
        <w:tab w:val="center" w:pos="4513"/>
        <w:tab w:val="right" w:pos="9026"/>
      </w:tabs>
    </w:pPr>
  </w:style>
  <w:style w:type="character" w:customStyle="1" w:styleId="StopkaZnak">
    <w:name w:val="Stopka Znak"/>
    <w:basedOn w:val="Domylnaczcionkaakapitu"/>
    <w:link w:val="Stopka"/>
    <w:uiPriority w:val="99"/>
    <w:rsid w:val="005158A0"/>
  </w:style>
  <w:style w:type="character" w:styleId="Numerstrony">
    <w:name w:val="page number"/>
    <w:basedOn w:val="Domylnaczcionkaakapitu"/>
    <w:uiPriority w:val="99"/>
    <w:semiHidden/>
    <w:unhideWhenUsed/>
    <w:rsid w:val="005E1250"/>
  </w:style>
  <w:style w:type="paragraph" w:styleId="Nagwekspisutreci">
    <w:name w:val="TOC Heading"/>
    <w:basedOn w:val="Nagwek1"/>
    <w:next w:val="Normalny"/>
    <w:uiPriority w:val="39"/>
    <w:unhideWhenUsed/>
    <w:qFormat/>
    <w:rsid w:val="00F700A5"/>
    <w:pPr>
      <w:numPr>
        <w:numId w:val="0"/>
      </w:numPr>
      <w:spacing w:after="0" w:line="259" w:lineRule="auto"/>
      <w:outlineLvl w:val="9"/>
    </w:pPr>
    <w:rPr>
      <w:b w:val="0"/>
      <w:bCs w:val="0"/>
      <w:color w:val="2F5496" w:themeColor="accent1" w:themeShade="BF"/>
      <w:lang w:eastAsia="pl-PL"/>
    </w:rPr>
  </w:style>
  <w:style w:type="paragraph" w:styleId="Spistreci1">
    <w:name w:val="toc 1"/>
    <w:basedOn w:val="Normalny"/>
    <w:next w:val="Normalny"/>
    <w:autoRedefine/>
    <w:uiPriority w:val="39"/>
    <w:unhideWhenUsed/>
    <w:rsid w:val="00557AB0"/>
    <w:pPr>
      <w:tabs>
        <w:tab w:val="left" w:pos="480"/>
        <w:tab w:val="right" w:leader="dot" w:pos="9010"/>
      </w:tabs>
      <w:spacing w:after="100"/>
    </w:pPr>
  </w:style>
  <w:style w:type="paragraph" w:styleId="Spistreci2">
    <w:name w:val="toc 2"/>
    <w:basedOn w:val="Normalny"/>
    <w:next w:val="Normalny"/>
    <w:autoRedefine/>
    <w:uiPriority w:val="39"/>
    <w:unhideWhenUsed/>
    <w:rsid w:val="00F700A5"/>
    <w:pPr>
      <w:spacing w:after="100"/>
      <w:ind w:left="240"/>
    </w:pPr>
  </w:style>
  <w:style w:type="paragraph" w:styleId="Spistreci3">
    <w:name w:val="toc 3"/>
    <w:basedOn w:val="Normalny"/>
    <w:next w:val="Normalny"/>
    <w:autoRedefine/>
    <w:uiPriority w:val="39"/>
    <w:unhideWhenUsed/>
    <w:rsid w:val="00F700A5"/>
    <w:pPr>
      <w:spacing w:after="100"/>
      <w:ind w:left="480"/>
    </w:pPr>
  </w:style>
  <w:style w:type="character" w:styleId="Odwoaniedokomentarza">
    <w:name w:val="annotation reference"/>
    <w:basedOn w:val="Domylnaczcionkaakapitu"/>
    <w:uiPriority w:val="99"/>
    <w:semiHidden/>
    <w:unhideWhenUsed/>
    <w:rsid w:val="0039735E"/>
    <w:rPr>
      <w:sz w:val="16"/>
      <w:szCs w:val="16"/>
    </w:rPr>
  </w:style>
  <w:style w:type="paragraph" w:styleId="Tekstkomentarza">
    <w:name w:val="annotation text"/>
    <w:basedOn w:val="Normalny"/>
    <w:link w:val="TekstkomentarzaZnak"/>
    <w:uiPriority w:val="99"/>
    <w:semiHidden/>
    <w:unhideWhenUsed/>
    <w:rsid w:val="0039735E"/>
    <w:rPr>
      <w:sz w:val="20"/>
      <w:szCs w:val="20"/>
    </w:rPr>
  </w:style>
  <w:style w:type="character" w:customStyle="1" w:styleId="TekstkomentarzaZnak">
    <w:name w:val="Tekst komentarza Znak"/>
    <w:basedOn w:val="Domylnaczcionkaakapitu"/>
    <w:link w:val="Tekstkomentarza"/>
    <w:uiPriority w:val="99"/>
    <w:semiHidden/>
    <w:rsid w:val="0039735E"/>
    <w:rPr>
      <w:sz w:val="20"/>
      <w:szCs w:val="20"/>
    </w:rPr>
  </w:style>
  <w:style w:type="paragraph" w:styleId="Tematkomentarza">
    <w:name w:val="annotation subject"/>
    <w:basedOn w:val="Tekstkomentarza"/>
    <w:next w:val="Tekstkomentarza"/>
    <w:link w:val="TematkomentarzaZnak"/>
    <w:uiPriority w:val="99"/>
    <w:semiHidden/>
    <w:unhideWhenUsed/>
    <w:rsid w:val="0039735E"/>
    <w:rPr>
      <w:b/>
      <w:bCs/>
    </w:rPr>
  </w:style>
  <w:style w:type="character" w:customStyle="1" w:styleId="TematkomentarzaZnak">
    <w:name w:val="Temat komentarza Znak"/>
    <w:basedOn w:val="TekstkomentarzaZnak"/>
    <w:link w:val="Tematkomentarza"/>
    <w:uiPriority w:val="99"/>
    <w:semiHidden/>
    <w:rsid w:val="0039735E"/>
    <w:rPr>
      <w:b/>
      <w:bCs/>
      <w:sz w:val="20"/>
      <w:szCs w:val="20"/>
    </w:rPr>
  </w:style>
  <w:style w:type="paragraph" w:styleId="Poprawka">
    <w:name w:val="Revision"/>
    <w:hidden/>
    <w:uiPriority w:val="99"/>
    <w:semiHidden/>
    <w:rsid w:val="00540823"/>
  </w:style>
  <w:style w:type="paragraph" w:styleId="Tekstdymka">
    <w:name w:val="Balloon Text"/>
    <w:basedOn w:val="Normalny"/>
    <w:link w:val="TekstdymkaZnak"/>
    <w:uiPriority w:val="99"/>
    <w:semiHidden/>
    <w:unhideWhenUsed/>
    <w:rsid w:val="007C62E9"/>
    <w:rPr>
      <w:rFonts w:ascii="Segoe UI" w:hAnsi="Segoe UI" w:cs="Segoe UI"/>
      <w:sz w:val="18"/>
      <w:szCs w:val="18"/>
    </w:rPr>
  </w:style>
  <w:style w:type="character" w:customStyle="1" w:styleId="TekstdymkaZnak">
    <w:name w:val="Tekst dymka Znak"/>
    <w:basedOn w:val="Domylnaczcionkaakapitu"/>
    <w:link w:val="Tekstdymka"/>
    <w:uiPriority w:val="99"/>
    <w:semiHidden/>
    <w:rsid w:val="007C62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7A2F5-4841-4A5F-98C8-A1902A083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10850</Words>
  <Characters>65102</Characters>
  <Application>Microsoft Office Word</Application>
  <DocSecurity>0</DocSecurity>
  <Lines>542</Lines>
  <Paragraphs>151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dycham</dc:creator>
  <cp:keywords/>
  <dc:description/>
  <cp:lastModifiedBy>Konto Microsoft</cp:lastModifiedBy>
  <cp:revision>2</cp:revision>
  <cp:lastPrinted>2022-04-01T12:07:00Z</cp:lastPrinted>
  <dcterms:created xsi:type="dcterms:W3CDTF">2022-04-01T12:13:00Z</dcterms:created>
  <dcterms:modified xsi:type="dcterms:W3CDTF">2022-04-01T12:13:00Z</dcterms:modified>
</cp:coreProperties>
</file>